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481" w:rsidRDefault="00EE6724" w:rsidP="00E40896">
      <w:pPr>
        <w:jc w:val="center"/>
        <w:rPr>
          <w:sz w:val="36"/>
          <w:szCs w:val="36"/>
        </w:rPr>
      </w:pPr>
      <w:r>
        <w:rPr>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pt;height:47.55pt">
            <v:imagedata r:id="rId8" o:title="agu_pubart-white_reduced"/>
          </v:shape>
        </w:pict>
      </w:r>
    </w:p>
    <w:p w:rsidR="00CE6EAA" w:rsidRPr="00BF1BF9" w:rsidRDefault="00816579" w:rsidP="00FF3503">
      <w:pPr>
        <w:spacing w:before="100" w:beforeAutospacing="1" w:after="100" w:afterAutospacing="1"/>
        <w:jc w:val="center"/>
        <w:rPr>
          <w:rFonts w:ascii="Myriad Pro" w:hAnsi="Myriad Pro"/>
          <w:i/>
          <w:sz w:val="22"/>
          <w:szCs w:val="22"/>
        </w:rPr>
      </w:pPr>
      <w:r>
        <w:rPr>
          <w:rFonts w:ascii="Myriad Pro" w:hAnsi="Myriad Pro"/>
          <w:i/>
          <w:sz w:val="22"/>
          <w:szCs w:val="22"/>
        </w:rPr>
        <w:t>Journal of Geophysical Research: Atmospheres</w:t>
      </w:r>
    </w:p>
    <w:p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rsidR="00376F5A" w:rsidRPr="001C7B4E" w:rsidRDefault="00C009F7" w:rsidP="00376F5A">
      <w:pPr>
        <w:jc w:val="center"/>
        <w:rPr>
          <w:rFonts w:ascii="Myriad Pro" w:hAnsi="Myriad Pro"/>
          <w:b/>
          <w:szCs w:val="24"/>
        </w:rPr>
      </w:pPr>
      <w:r>
        <w:rPr>
          <w:rFonts w:ascii="Myriad Pro" w:hAnsi="Myriad Pro"/>
          <w:b/>
          <w:szCs w:val="24"/>
        </w:rPr>
        <w:t>Assessing the use of sub-grid land model output to study impacts of land cover change</w:t>
      </w:r>
    </w:p>
    <w:p w:rsidR="00FF3503" w:rsidRDefault="00816579" w:rsidP="00816579">
      <w:pPr>
        <w:spacing w:before="100" w:beforeAutospacing="1" w:after="100" w:afterAutospacing="1"/>
        <w:jc w:val="center"/>
        <w:rPr>
          <w:rFonts w:ascii="Myriad Pro" w:hAnsi="Myriad Pro"/>
          <w:sz w:val="22"/>
          <w:szCs w:val="22"/>
        </w:rPr>
      </w:pPr>
      <w:r w:rsidRPr="00816579">
        <w:rPr>
          <w:rFonts w:ascii="Myriad Pro" w:hAnsi="Myriad Pro"/>
          <w:sz w:val="22"/>
          <w:szCs w:val="22"/>
        </w:rPr>
        <w:t>Natalie M. Schultz</w:t>
      </w:r>
      <w:r w:rsidRPr="00816579">
        <w:rPr>
          <w:rFonts w:ascii="Myriad Pro" w:hAnsi="Myriad Pro"/>
          <w:sz w:val="22"/>
          <w:szCs w:val="22"/>
          <w:vertAlign w:val="superscript"/>
        </w:rPr>
        <w:t>1</w:t>
      </w:r>
      <w:r w:rsidRPr="00816579">
        <w:rPr>
          <w:rFonts w:ascii="Myriad Pro" w:hAnsi="Myriad Pro"/>
          <w:sz w:val="22"/>
          <w:szCs w:val="22"/>
        </w:rPr>
        <w:t xml:space="preserve">*, </w:t>
      </w:r>
      <w:proofErr w:type="spellStart"/>
      <w:r w:rsidRPr="00816579">
        <w:rPr>
          <w:rFonts w:ascii="Myriad Pro" w:hAnsi="Myriad Pro"/>
          <w:sz w:val="22"/>
          <w:szCs w:val="22"/>
        </w:rPr>
        <w:t>Xuhui</w:t>
      </w:r>
      <w:proofErr w:type="spellEnd"/>
      <w:r w:rsidRPr="00816579">
        <w:rPr>
          <w:rFonts w:ascii="Myriad Pro" w:hAnsi="Myriad Pro"/>
          <w:sz w:val="22"/>
          <w:szCs w:val="22"/>
        </w:rPr>
        <w:t xml:space="preserve"> Lee</w:t>
      </w:r>
      <w:r w:rsidRPr="00816579">
        <w:rPr>
          <w:rFonts w:ascii="Myriad Pro" w:hAnsi="Myriad Pro"/>
          <w:sz w:val="22"/>
          <w:szCs w:val="22"/>
          <w:vertAlign w:val="superscript"/>
        </w:rPr>
        <w:t>1, 2</w:t>
      </w:r>
      <w:r w:rsidRPr="00816579">
        <w:rPr>
          <w:rFonts w:ascii="Myriad Pro" w:hAnsi="Myriad Pro"/>
          <w:sz w:val="22"/>
          <w:szCs w:val="22"/>
        </w:rPr>
        <w:t>, Peter J. Lawrence</w:t>
      </w:r>
      <w:r w:rsidRPr="00816579">
        <w:rPr>
          <w:rFonts w:ascii="Myriad Pro" w:hAnsi="Myriad Pro"/>
          <w:sz w:val="22"/>
          <w:szCs w:val="22"/>
          <w:vertAlign w:val="superscript"/>
        </w:rPr>
        <w:t>3</w:t>
      </w:r>
      <w:r w:rsidRPr="00816579">
        <w:rPr>
          <w:rFonts w:ascii="Myriad Pro" w:hAnsi="Myriad Pro"/>
          <w:sz w:val="22"/>
          <w:szCs w:val="22"/>
        </w:rPr>
        <w:t>, David M. Lawrence</w:t>
      </w:r>
      <w:r w:rsidRPr="00816579">
        <w:rPr>
          <w:rFonts w:ascii="Myriad Pro" w:hAnsi="Myriad Pro"/>
          <w:sz w:val="22"/>
          <w:szCs w:val="22"/>
          <w:vertAlign w:val="superscript"/>
        </w:rPr>
        <w:t>3</w:t>
      </w:r>
      <w:r w:rsidRPr="00816579">
        <w:rPr>
          <w:rFonts w:ascii="Myriad Pro" w:hAnsi="Myriad Pro"/>
          <w:sz w:val="22"/>
          <w:szCs w:val="22"/>
        </w:rPr>
        <w:t>, Lei Zhao</w:t>
      </w:r>
      <w:r w:rsidRPr="00816579">
        <w:rPr>
          <w:rFonts w:ascii="Myriad Pro" w:hAnsi="Myriad Pro"/>
          <w:sz w:val="22"/>
          <w:szCs w:val="22"/>
          <w:vertAlign w:val="superscript"/>
        </w:rPr>
        <w:t>4</w:t>
      </w:r>
    </w:p>
    <w:p w:rsidR="00816579" w:rsidRPr="00816579" w:rsidRDefault="00816579" w:rsidP="00816579">
      <w:pPr>
        <w:spacing w:before="100" w:beforeAutospacing="1" w:after="100" w:afterAutospacing="1"/>
        <w:jc w:val="center"/>
        <w:rPr>
          <w:rFonts w:ascii="Myriad Pro" w:hAnsi="Myriad Pro"/>
          <w:sz w:val="18"/>
          <w:szCs w:val="18"/>
        </w:rPr>
      </w:pPr>
      <w:r w:rsidRPr="00816579">
        <w:rPr>
          <w:rFonts w:ascii="Myriad Pro" w:hAnsi="Myriad Pro"/>
          <w:sz w:val="18"/>
          <w:szCs w:val="18"/>
        </w:rPr>
        <w:t>1: School of Forestry and Environmental Studies, Yale University, New Haven, Connecticut 06511, USA</w:t>
      </w:r>
    </w:p>
    <w:p w:rsidR="00816579" w:rsidRPr="00816579" w:rsidRDefault="00816579" w:rsidP="00816579">
      <w:pPr>
        <w:spacing w:before="100" w:beforeAutospacing="1" w:after="100" w:afterAutospacing="1"/>
        <w:jc w:val="center"/>
        <w:rPr>
          <w:rFonts w:ascii="Myriad Pro" w:hAnsi="Myriad Pro"/>
          <w:sz w:val="18"/>
          <w:szCs w:val="18"/>
        </w:rPr>
      </w:pPr>
      <w:r w:rsidRPr="00816579">
        <w:rPr>
          <w:rFonts w:ascii="Myriad Pro" w:hAnsi="Myriad Pro"/>
          <w:sz w:val="18"/>
          <w:szCs w:val="18"/>
        </w:rPr>
        <w:t>2: Yale-NUIST Center on Atmospheric Environment, Nanjing University of Information Science &amp; Technology, Nanjing, Jiangsu 210044, China</w:t>
      </w:r>
    </w:p>
    <w:p w:rsidR="00816579" w:rsidRPr="00816579" w:rsidRDefault="00816579" w:rsidP="00816579">
      <w:pPr>
        <w:spacing w:before="100" w:beforeAutospacing="1" w:after="100" w:afterAutospacing="1"/>
        <w:jc w:val="center"/>
        <w:rPr>
          <w:rFonts w:ascii="Myriad Pro" w:hAnsi="Myriad Pro"/>
          <w:sz w:val="18"/>
          <w:szCs w:val="18"/>
        </w:rPr>
      </w:pPr>
      <w:r w:rsidRPr="00816579">
        <w:rPr>
          <w:rFonts w:ascii="Myriad Pro" w:hAnsi="Myriad Pro"/>
          <w:sz w:val="18"/>
          <w:szCs w:val="18"/>
        </w:rPr>
        <w:t>3: National Center for Atmospheric Research, Boulder, Colorado 80305, USA</w:t>
      </w:r>
    </w:p>
    <w:p w:rsidR="00094365" w:rsidRPr="00CE6EAA" w:rsidRDefault="00816579" w:rsidP="00816579">
      <w:pPr>
        <w:spacing w:before="100" w:beforeAutospacing="1" w:after="100" w:afterAutospacing="1"/>
        <w:jc w:val="center"/>
        <w:rPr>
          <w:rFonts w:ascii="Myriad Pro" w:hAnsi="Myriad Pro"/>
          <w:sz w:val="22"/>
          <w:szCs w:val="22"/>
        </w:rPr>
      </w:pPr>
      <w:r w:rsidRPr="00816579">
        <w:rPr>
          <w:rFonts w:ascii="Myriad Pro" w:hAnsi="Myriad Pro"/>
          <w:sz w:val="18"/>
          <w:szCs w:val="18"/>
        </w:rPr>
        <w:t>4: Woodrow Wilson School of Public and International Affairs, Princeton University, Princeton, New Jersey 08544, USA</w:t>
      </w:r>
      <w:r w:rsidR="00A50033" w:rsidRPr="00CE6EAA" w:rsidDel="00A50033">
        <w:rPr>
          <w:rFonts w:ascii="Myriad Pro" w:hAnsi="Myriad Pro"/>
          <w:sz w:val="22"/>
          <w:szCs w:val="22"/>
        </w:rPr>
        <w:t xml:space="preserve"> </w:t>
      </w:r>
    </w:p>
    <w:p w:rsidR="00094365" w:rsidRPr="00CE6EAA" w:rsidRDefault="00094365" w:rsidP="000B2E64">
      <w:pPr>
        <w:spacing w:before="100" w:beforeAutospacing="1" w:after="100" w:afterAutospacing="1"/>
        <w:jc w:val="center"/>
        <w:rPr>
          <w:rFonts w:ascii="Myriad Pro" w:hAnsi="Myriad Pro"/>
          <w:sz w:val="22"/>
          <w:szCs w:val="22"/>
        </w:rPr>
      </w:pPr>
    </w:p>
    <w:p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rsidR="00E43D2D" w:rsidRPr="00E40896" w:rsidRDefault="00E43D2D" w:rsidP="00111843">
      <w:pPr>
        <w:rPr>
          <w:rFonts w:ascii="Myriad Pro" w:hAnsi="Myriad Pro"/>
        </w:rPr>
      </w:pPr>
    </w:p>
    <w:p w:rsidR="00111843" w:rsidRPr="00CE6EAA" w:rsidRDefault="00C009F7" w:rsidP="00816579">
      <w:pPr>
        <w:ind w:left="720"/>
        <w:rPr>
          <w:rFonts w:ascii="Myriad Pro" w:hAnsi="Myriad Pro"/>
          <w:sz w:val="22"/>
          <w:szCs w:val="22"/>
        </w:rPr>
      </w:pPr>
      <w:r>
        <w:rPr>
          <w:rFonts w:ascii="Myriad Pro" w:hAnsi="Myriad Pro"/>
          <w:sz w:val="22"/>
          <w:szCs w:val="22"/>
        </w:rPr>
        <w:t>Figures S1 to S6</w:t>
      </w:r>
      <w:r w:rsidR="00AA76F3">
        <w:rPr>
          <w:rFonts w:ascii="Myriad Pro" w:hAnsi="Myriad Pro"/>
          <w:sz w:val="22"/>
          <w:szCs w:val="22"/>
        </w:rPr>
        <w:t xml:space="preserve"> </w:t>
      </w:r>
    </w:p>
    <w:p w:rsidR="00111843" w:rsidRDefault="00111843" w:rsidP="00FF3503">
      <w:pPr>
        <w:spacing w:before="100" w:beforeAutospacing="1" w:after="100" w:afterAutospacing="1"/>
        <w:rPr>
          <w:rFonts w:ascii="Myriad Pro" w:hAnsi="Myriad Pro"/>
          <w:b/>
          <w:bCs/>
          <w:szCs w:val="24"/>
        </w:rPr>
      </w:pPr>
    </w:p>
    <w:p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rsidR="00376F5A" w:rsidRDefault="00376F5A" w:rsidP="00FF3503">
      <w:pPr>
        <w:spacing w:before="100" w:beforeAutospacing="1" w:after="100" w:afterAutospacing="1"/>
        <w:rPr>
          <w:rFonts w:ascii="Myriad Pro" w:hAnsi="Myriad Pro"/>
          <w:sz w:val="22"/>
          <w:szCs w:val="22"/>
        </w:rPr>
      </w:pPr>
      <w:r>
        <w:rPr>
          <w:rFonts w:ascii="Myriad Pro" w:hAnsi="Myriad Pro"/>
          <w:sz w:val="22"/>
          <w:szCs w:val="22"/>
        </w:rPr>
        <w:t xml:space="preserve">This document contains supplemental figures </w:t>
      </w:r>
      <w:ins w:id="0" w:author="Schultz, Natalie" w:date="2016-05-03T21:24:00Z">
        <w:r w:rsidR="004C4E5F">
          <w:rPr>
            <w:rFonts w:ascii="Myriad Pro" w:hAnsi="Myriad Pro"/>
            <w:sz w:val="22"/>
            <w:szCs w:val="22"/>
          </w:rPr>
          <w:t xml:space="preserve">that include global maps of the PFT-level differences in air temperature and surface energy fluxes, </w:t>
        </w:r>
      </w:ins>
      <w:del w:id="1" w:author="Schultz, Natalie" w:date="2016-05-03T21:25:00Z">
        <w:r w:rsidDel="004C4E5F">
          <w:rPr>
            <w:rFonts w:ascii="Myriad Pro" w:hAnsi="Myriad Pro"/>
            <w:sz w:val="22"/>
            <w:szCs w:val="22"/>
          </w:rPr>
          <w:delText xml:space="preserve">of </w:delText>
        </w:r>
      </w:del>
      <w:r>
        <w:rPr>
          <w:rFonts w:ascii="Myriad Pro" w:hAnsi="Myriad Pro"/>
          <w:sz w:val="22"/>
          <w:szCs w:val="22"/>
        </w:rPr>
        <w:t xml:space="preserve">the monthly and hourly surface temperature and energy fluxes for the PFTCOL and CTRL cases </w:t>
      </w:r>
      <w:ins w:id="2" w:author="Schultz, Natalie" w:date="2016-05-03T21:27:00Z">
        <w:r w:rsidR="004C4E5F">
          <w:rPr>
            <w:rFonts w:ascii="Myriad Pro" w:hAnsi="Myriad Pro"/>
            <w:sz w:val="22"/>
            <w:szCs w:val="22"/>
          </w:rPr>
          <w:t xml:space="preserve">and the atmospheric forcing data </w:t>
        </w:r>
      </w:ins>
      <w:r>
        <w:rPr>
          <w:rFonts w:ascii="Myriad Pro" w:hAnsi="Myriad Pro"/>
          <w:sz w:val="22"/>
          <w:szCs w:val="22"/>
        </w:rPr>
        <w:t>for each of the three grid cells p</w:t>
      </w:r>
      <w:r w:rsidR="00C009F7">
        <w:rPr>
          <w:rFonts w:ascii="Myriad Pro" w:hAnsi="Myriad Pro"/>
          <w:sz w:val="22"/>
          <w:szCs w:val="22"/>
        </w:rPr>
        <w:t>resented in the main text: tropical (grid center at 6.13</w:t>
      </w:r>
      <w:r w:rsidR="00C009F7" w:rsidRPr="00C009F7">
        <w:rPr>
          <w:rFonts w:ascii="Myriad Pro" w:hAnsi="Myriad Pro"/>
          <w:sz w:val="22"/>
          <w:szCs w:val="22"/>
          <w:vertAlign w:val="superscript"/>
        </w:rPr>
        <w:t>o</w:t>
      </w:r>
      <w:r w:rsidR="00C009F7">
        <w:rPr>
          <w:rFonts w:ascii="Myriad Pro" w:hAnsi="Myriad Pro"/>
          <w:sz w:val="22"/>
          <w:szCs w:val="22"/>
        </w:rPr>
        <w:t>N, 288.75</w:t>
      </w:r>
      <w:r w:rsidR="00C009F7" w:rsidRPr="00C009F7">
        <w:rPr>
          <w:rFonts w:ascii="Myriad Pro" w:hAnsi="Myriad Pro"/>
          <w:sz w:val="22"/>
          <w:szCs w:val="22"/>
          <w:vertAlign w:val="superscript"/>
        </w:rPr>
        <w:t>o</w:t>
      </w:r>
      <w:r w:rsidR="00C009F7">
        <w:rPr>
          <w:rFonts w:ascii="Myriad Pro" w:hAnsi="Myriad Pro"/>
          <w:sz w:val="22"/>
          <w:szCs w:val="22"/>
        </w:rPr>
        <w:t>E), temperate (35.34</w:t>
      </w:r>
      <w:r w:rsidR="00C009F7" w:rsidRPr="00C009F7">
        <w:rPr>
          <w:rFonts w:ascii="Myriad Pro" w:hAnsi="Myriad Pro"/>
          <w:sz w:val="22"/>
          <w:szCs w:val="22"/>
          <w:vertAlign w:val="superscript"/>
        </w:rPr>
        <w:t>o</w:t>
      </w:r>
      <w:r w:rsidR="00C009F7">
        <w:rPr>
          <w:rFonts w:ascii="Myriad Pro" w:hAnsi="Myriad Pro"/>
          <w:sz w:val="22"/>
          <w:szCs w:val="22"/>
        </w:rPr>
        <w:t>N,282.5</w:t>
      </w:r>
      <w:r w:rsidR="00C009F7" w:rsidRPr="00C009F7">
        <w:rPr>
          <w:rFonts w:ascii="Myriad Pro" w:hAnsi="Myriad Pro"/>
          <w:sz w:val="22"/>
          <w:szCs w:val="22"/>
          <w:vertAlign w:val="superscript"/>
        </w:rPr>
        <w:t>o</w:t>
      </w:r>
      <w:r w:rsidR="00C009F7">
        <w:rPr>
          <w:rFonts w:ascii="Myriad Pro" w:hAnsi="Myriad Pro"/>
          <w:sz w:val="22"/>
          <w:szCs w:val="22"/>
        </w:rPr>
        <w:t>E), and boreal (66.44</w:t>
      </w:r>
      <w:r w:rsidR="00C009F7" w:rsidRPr="00C009F7">
        <w:rPr>
          <w:rFonts w:ascii="Myriad Pro" w:hAnsi="Myriad Pro"/>
          <w:sz w:val="22"/>
          <w:szCs w:val="22"/>
          <w:vertAlign w:val="superscript"/>
        </w:rPr>
        <w:t>o</w:t>
      </w:r>
      <w:r w:rsidR="00C009F7">
        <w:rPr>
          <w:rFonts w:ascii="Myriad Pro" w:hAnsi="Myriad Pro"/>
          <w:sz w:val="22"/>
          <w:szCs w:val="22"/>
        </w:rPr>
        <w:t>N, 222.5</w:t>
      </w:r>
      <w:r w:rsidR="00C009F7" w:rsidRPr="00C009F7">
        <w:rPr>
          <w:rFonts w:ascii="Myriad Pro" w:hAnsi="Myriad Pro"/>
          <w:sz w:val="22"/>
          <w:szCs w:val="22"/>
          <w:vertAlign w:val="superscript"/>
        </w:rPr>
        <w:t>o</w:t>
      </w:r>
      <w:r w:rsidR="00C009F7">
        <w:rPr>
          <w:rFonts w:ascii="Myriad Pro" w:hAnsi="Myriad Pro"/>
          <w:sz w:val="22"/>
          <w:szCs w:val="22"/>
        </w:rPr>
        <w:t>E)</w:t>
      </w:r>
      <w:ins w:id="3" w:author="Schultz, Natalie" w:date="2016-05-03T21:25:00Z">
        <w:r w:rsidR="004C4E5F">
          <w:rPr>
            <w:rFonts w:ascii="Myriad Pro" w:hAnsi="Myriad Pro"/>
            <w:sz w:val="22"/>
            <w:szCs w:val="22"/>
          </w:rPr>
          <w:t>, and the relationship between PFT fraction and the difference in PFT-level variables between the two simulations</w:t>
        </w:r>
      </w:ins>
      <w:r w:rsidR="00C009F7">
        <w:rPr>
          <w:rFonts w:ascii="Myriad Pro" w:hAnsi="Myriad Pro"/>
          <w:sz w:val="22"/>
          <w:szCs w:val="22"/>
        </w:rPr>
        <w:t>.  All figures were created following the methods described in the main text.</w:t>
      </w:r>
      <w:r w:rsidR="009A2D23">
        <w:rPr>
          <w:rFonts w:ascii="Myriad Pro" w:hAnsi="Myriad Pro"/>
          <w:sz w:val="22"/>
          <w:szCs w:val="22"/>
        </w:rPr>
        <w:t xml:space="preserve">  </w:t>
      </w:r>
      <w:ins w:id="4" w:author="Schultz, Natalie" w:date="2016-05-03T21:25:00Z">
        <w:r w:rsidR="004C4E5F">
          <w:rPr>
            <w:rFonts w:ascii="Myriad Pro" w:hAnsi="Myriad Pro"/>
            <w:sz w:val="22"/>
            <w:szCs w:val="22"/>
          </w:rPr>
          <w:t xml:space="preserve">Supplemental figures S1 and S2 present global maps of the data presented as zonal means in the main text.  </w:t>
        </w:r>
      </w:ins>
      <w:ins w:id="5" w:author="Schultz, Natalie" w:date="2016-05-03T21:27:00Z">
        <w:r w:rsidR="004C4E5F">
          <w:rPr>
            <w:rFonts w:ascii="Myriad Pro" w:hAnsi="Myriad Pro"/>
            <w:sz w:val="22"/>
            <w:szCs w:val="22"/>
          </w:rPr>
          <w:t xml:space="preserve">Figure S3 presents the atmospheric forcing data for each grid cell.  </w:t>
        </w:r>
      </w:ins>
      <w:r w:rsidR="009A2D23">
        <w:rPr>
          <w:rFonts w:ascii="Myriad Pro" w:hAnsi="Myriad Pro"/>
          <w:sz w:val="22"/>
          <w:szCs w:val="22"/>
        </w:rPr>
        <w:t>Supplemental figures S</w:t>
      </w:r>
      <w:ins w:id="6" w:author="Schultz, Natalie" w:date="2016-05-03T21:28:00Z">
        <w:r w:rsidR="004C4E5F">
          <w:rPr>
            <w:rFonts w:ascii="Myriad Pro" w:hAnsi="Myriad Pro"/>
            <w:sz w:val="22"/>
            <w:szCs w:val="22"/>
          </w:rPr>
          <w:t>4</w:t>
        </w:r>
      </w:ins>
      <w:del w:id="7" w:author="Schultz, Natalie" w:date="2016-05-03T21:26:00Z">
        <w:r w:rsidR="009A2D23" w:rsidDel="004C4E5F">
          <w:rPr>
            <w:rFonts w:ascii="Myriad Pro" w:hAnsi="Myriad Pro"/>
            <w:sz w:val="22"/>
            <w:szCs w:val="22"/>
          </w:rPr>
          <w:delText>1</w:delText>
        </w:r>
      </w:del>
      <w:r w:rsidR="009A2D23">
        <w:rPr>
          <w:rFonts w:ascii="Myriad Pro" w:hAnsi="Myriad Pro"/>
          <w:sz w:val="22"/>
          <w:szCs w:val="22"/>
        </w:rPr>
        <w:t xml:space="preserve"> to </w:t>
      </w:r>
      <w:ins w:id="8" w:author="Schultz, Natalie" w:date="2016-05-03T21:25:00Z">
        <w:r w:rsidR="004C4E5F">
          <w:rPr>
            <w:rFonts w:ascii="Myriad Pro" w:hAnsi="Myriad Pro"/>
            <w:sz w:val="22"/>
            <w:szCs w:val="22"/>
          </w:rPr>
          <w:t>S</w:t>
        </w:r>
      </w:ins>
      <w:del w:id="9" w:author="Schultz, Natalie" w:date="2016-05-03T21:25:00Z">
        <w:r w:rsidR="009A2D23" w:rsidDel="004C4E5F">
          <w:rPr>
            <w:rFonts w:ascii="Myriad Pro" w:hAnsi="Myriad Pro"/>
            <w:sz w:val="22"/>
            <w:szCs w:val="22"/>
          </w:rPr>
          <w:delText>S</w:delText>
        </w:r>
      </w:del>
      <w:ins w:id="10" w:author="Schultz, Natalie" w:date="2016-05-03T21:28:00Z">
        <w:r w:rsidR="004C4E5F">
          <w:rPr>
            <w:rFonts w:ascii="Myriad Pro" w:hAnsi="Myriad Pro"/>
            <w:sz w:val="22"/>
            <w:szCs w:val="22"/>
          </w:rPr>
          <w:t>6</w:t>
        </w:r>
      </w:ins>
      <w:del w:id="11" w:author="Schultz, Natalie" w:date="2016-05-03T21:25:00Z">
        <w:r w:rsidR="009A2D23" w:rsidDel="004C4E5F">
          <w:rPr>
            <w:rFonts w:ascii="Myriad Pro" w:hAnsi="Myriad Pro"/>
            <w:sz w:val="22"/>
            <w:szCs w:val="22"/>
          </w:rPr>
          <w:delText>3</w:delText>
        </w:r>
      </w:del>
      <w:r w:rsidR="00C009F7">
        <w:rPr>
          <w:rFonts w:ascii="Myriad Pro" w:hAnsi="Myriad Pro"/>
          <w:sz w:val="22"/>
          <w:szCs w:val="22"/>
        </w:rPr>
        <w:t xml:space="preserve"> </w:t>
      </w:r>
      <w:r w:rsidR="009A2D23">
        <w:rPr>
          <w:rFonts w:ascii="Myriad Pro" w:hAnsi="Myriad Pro"/>
          <w:sz w:val="22"/>
          <w:szCs w:val="22"/>
        </w:rPr>
        <w:t xml:space="preserve">present the monthly </w:t>
      </w:r>
      <w:r w:rsidR="00C009F7">
        <w:rPr>
          <w:rFonts w:ascii="Myriad Pro" w:hAnsi="Myriad Pro"/>
          <w:sz w:val="22"/>
          <w:szCs w:val="22"/>
        </w:rPr>
        <w:t>variations of surface variables</w:t>
      </w:r>
      <w:r w:rsidR="009A2D23">
        <w:rPr>
          <w:rFonts w:ascii="Myriad Pro" w:hAnsi="Myriad Pro"/>
          <w:sz w:val="22"/>
          <w:szCs w:val="22"/>
        </w:rPr>
        <w:t xml:space="preserve"> from each simulation</w:t>
      </w:r>
      <w:r w:rsidR="00C009F7">
        <w:rPr>
          <w:rFonts w:ascii="Myriad Pro" w:hAnsi="Myriad Pro"/>
          <w:sz w:val="22"/>
          <w:szCs w:val="22"/>
        </w:rPr>
        <w:t>.</w:t>
      </w:r>
      <w:r w:rsidR="009A2D23">
        <w:rPr>
          <w:rFonts w:ascii="Myriad Pro" w:hAnsi="Myriad Pro"/>
          <w:sz w:val="22"/>
          <w:szCs w:val="22"/>
        </w:rPr>
        <w:t xml:space="preserve">  Figures S</w:t>
      </w:r>
      <w:ins w:id="12" w:author="Schultz, Natalie" w:date="2016-05-03T21:28:00Z">
        <w:r w:rsidR="004C4E5F">
          <w:rPr>
            <w:rFonts w:ascii="Myriad Pro" w:hAnsi="Myriad Pro"/>
            <w:sz w:val="22"/>
            <w:szCs w:val="22"/>
          </w:rPr>
          <w:t>7</w:t>
        </w:r>
      </w:ins>
      <w:del w:id="13" w:author="Schultz, Natalie" w:date="2016-05-03T21:28:00Z">
        <w:r w:rsidR="009A2D23" w:rsidDel="004C4E5F">
          <w:rPr>
            <w:rFonts w:ascii="Myriad Pro" w:hAnsi="Myriad Pro"/>
            <w:sz w:val="22"/>
            <w:szCs w:val="22"/>
          </w:rPr>
          <w:delText>4</w:delText>
        </w:r>
      </w:del>
      <w:r w:rsidR="009A2D23">
        <w:rPr>
          <w:rFonts w:ascii="Myriad Pro" w:hAnsi="Myriad Pro"/>
          <w:sz w:val="22"/>
          <w:szCs w:val="22"/>
        </w:rPr>
        <w:t xml:space="preserve"> to S</w:t>
      </w:r>
      <w:ins w:id="14" w:author="Schultz, Natalie" w:date="2016-05-03T21:28:00Z">
        <w:r w:rsidR="004C4E5F">
          <w:rPr>
            <w:rFonts w:ascii="Myriad Pro" w:hAnsi="Myriad Pro"/>
            <w:sz w:val="22"/>
            <w:szCs w:val="22"/>
          </w:rPr>
          <w:t>9</w:t>
        </w:r>
      </w:ins>
      <w:del w:id="15" w:author="Schultz, Natalie" w:date="2016-05-03T21:28:00Z">
        <w:r w:rsidR="009A2D23" w:rsidDel="004C4E5F">
          <w:rPr>
            <w:rFonts w:ascii="Myriad Pro" w:hAnsi="Myriad Pro"/>
            <w:sz w:val="22"/>
            <w:szCs w:val="22"/>
          </w:rPr>
          <w:delText>6</w:delText>
        </w:r>
      </w:del>
      <w:r w:rsidR="009A2D23">
        <w:rPr>
          <w:rFonts w:ascii="Myriad Pro" w:hAnsi="Myriad Pro"/>
          <w:sz w:val="22"/>
          <w:szCs w:val="22"/>
        </w:rPr>
        <w:t xml:space="preserve"> present the hourly variations and differences between the two cases for each of the three grid cells.</w:t>
      </w:r>
      <w:ins w:id="16" w:author="Schultz, Natalie" w:date="2016-05-03T21:28:00Z">
        <w:r w:rsidR="004C4E5F">
          <w:rPr>
            <w:rFonts w:ascii="Myriad Pro" w:hAnsi="Myriad Pro"/>
            <w:sz w:val="22"/>
            <w:szCs w:val="22"/>
          </w:rPr>
          <w:t xml:space="preserve">  Figure S10 shows the difference in PFT-level variables as a function of grid cell fraction.  Table S1 provides the PFT fractions in each of the three grid cells.</w:t>
        </w:r>
      </w:ins>
      <w:r w:rsidR="00C009F7">
        <w:rPr>
          <w:rFonts w:ascii="Myriad Pro" w:hAnsi="Myriad Pro"/>
          <w:sz w:val="22"/>
          <w:szCs w:val="22"/>
        </w:rPr>
        <w:t xml:space="preserve">     </w:t>
      </w:r>
      <w:r>
        <w:rPr>
          <w:rFonts w:ascii="Myriad Pro" w:hAnsi="Myriad Pro"/>
          <w:sz w:val="22"/>
          <w:szCs w:val="22"/>
        </w:rPr>
        <w:t xml:space="preserve">  </w:t>
      </w:r>
    </w:p>
    <w:p w:rsidR="00015F74" w:rsidRPr="00E40896" w:rsidRDefault="00015F74">
      <w:pPr>
        <w:rPr>
          <w:rFonts w:ascii="Myriad Pro" w:hAnsi="Myriad Pro"/>
          <w:b/>
        </w:rPr>
      </w:pPr>
    </w:p>
    <w:p w:rsidR="002C030F" w:rsidRPr="00E40896" w:rsidRDefault="002C030F">
      <w:pPr>
        <w:rPr>
          <w:rFonts w:ascii="Myriad Pro" w:hAnsi="Myriad Pro"/>
        </w:rPr>
      </w:pPr>
    </w:p>
    <w:p w:rsidR="0020183F" w:rsidRDefault="0020183F"/>
    <w:p w:rsidR="00376F5A" w:rsidRPr="00CE6EAA" w:rsidRDefault="00376F5A" w:rsidP="009A5287">
      <w:pPr>
        <w:pStyle w:val="SMcaption"/>
        <w:rPr>
          <w:rFonts w:ascii="Myriad Pro" w:hAnsi="Myriad Pro"/>
        </w:rPr>
      </w:pPr>
    </w:p>
    <w:p w:rsidR="007F046B" w:rsidRDefault="00652BCA" w:rsidP="00D96D49">
      <w:pPr>
        <w:pStyle w:val="SMHeading"/>
        <w:jc w:val="center"/>
        <w:rPr>
          <w:ins w:id="17" w:author="Schultz, Natalie" w:date="2016-05-03T19:25:00Z"/>
          <w:b w:val="0"/>
          <w:noProof/>
        </w:rPr>
        <w:pPrChange w:id="18" w:author="Schultz, Natalie" w:date="2016-05-04T13:38:00Z">
          <w:pPr>
            <w:pStyle w:val="SMHeading"/>
          </w:pPr>
        </w:pPrChange>
      </w:pPr>
      <w:ins w:id="19" w:author="Schultz, Natalie" w:date="2016-05-03T19:26:00Z">
        <w:r>
          <w:rPr>
            <w:b w:val="0"/>
            <w:noProof/>
          </w:rPr>
          <w:lastRenderedPageBreak/>
          <w:pict>
            <v:shape id="_x0000_i1026" type="#_x0000_t75" style="width:468.7pt;height:175.25pt">
              <v:imagedata r:id="rId9" o:title="TSA_panel_wgt" croptop="19745f" cropbottom="21320f"/>
            </v:shape>
          </w:pict>
        </w:r>
      </w:ins>
    </w:p>
    <w:p w:rsidR="007F046B" w:rsidRPr="002F0CCC" w:rsidRDefault="007F046B" w:rsidP="003E1980">
      <w:pPr>
        <w:pStyle w:val="SMHeading"/>
        <w:rPr>
          <w:ins w:id="20" w:author="Schultz, Natalie" w:date="2016-05-03T19:29:00Z"/>
          <w:rFonts w:ascii="Myriad Pro" w:hAnsi="Myriad Pro"/>
          <w:b w:val="0"/>
          <w:sz w:val="22"/>
          <w:szCs w:val="22"/>
          <w:rPrChange w:id="21" w:author="Schultz, Natalie" w:date="2016-05-03T21:17:00Z">
            <w:rPr>
              <w:ins w:id="22" w:author="Schultz, Natalie" w:date="2016-05-03T19:29:00Z"/>
              <w:rFonts w:ascii="Myriad Pro" w:hAnsi="Myriad Pro"/>
              <w:sz w:val="22"/>
              <w:szCs w:val="22"/>
            </w:rPr>
          </w:rPrChange>
        </w:rPr>
      </w:pPr>
      <w:ins w:id="23" w:author="Schultz, Natalie" w:date="2016-05-03T19:26:00Z">
        <w:r w:rsidRPr="005314B5">
          <w:rPr>
            <w:rFonts w:ascii="Myriad Pro" w:hAnsi="Myriad Pro"/>
            <w:sz w:val="22"/>
            <w:szCs w:val="22"/>
          </w:rPr>
          <w:t>Figure S1.</w:t>
        </w:r>
      </w:ins>
      <w:ins w:id="24" w:author="Schultz, Natalie" w:date="2016-05-03T19:29:00Z">
        <w:r w:rsidR="002F0CCC">
          <w:rPr>
            <w:rFonts w:ascii="Myriad Pro" w:hAnsi="Myriad Pro"/>
            <w:sz w:val="22"/>
            <w:szCs w:val="22"/>
          </w:rPr>
          <w:t xml:space="preserve"> </w:t>
        </w:r>
      </w:ins>
      <w:proofErr w:type="gramStart"/>
      <w:ins w:id="25" w:author="Schultz, Natalie" w:date="2016-05-03T21:17:00Z">
        <w:r w:rsidR="002F0CCC">
          <w:rPr>
            <w:rFonts w:ascii="Myriad Pro" w:hAnsi="Myriad Pro"/>
            <w:b w:val="0"/>
            <w:sz w:val="22"/>
            <w:szCs w:val="22"/>
          </w:rPr>
          <w:t xml:space="preserve">The spatial distribution of the difference in 2m surface air temperature for tree and </w:t>
        </w:r>
      </w:ins>
      <w:ins w:id="26" w:author="Schultz, Natalie" w:date="2016-05-03T21:18:00Z">
        <w:r w:rsidR="002F0CCC">
          <w:rPr>
            <w:rFonts w:ascii="Myriad Pro" w:hAnsi="Myriad Pro"/>
            <w:b w:val="0"/>
            <w:sz w:val="22"/>
            <w:szCs w:val="22"/>
          </w:rPr>
          <w:t>grass PFTs</w:t>
        </w:r>
      </w:ins>
      <w:ins w:id="27" w:author="Schultz, Natalie" w:date="2016-05-03T21:20:00Z">
        <w:r w:rsidR="002F0CCC">
          <w:rPr>
            <w:rFonts w:ascii="Myriad Pro" w:hAnsi="Myriad Pro"/>
            <w:b w:val="0"/>
            <w:sz w:val="22"/>
            <w:szCs w:val="22"/>
          </w:rPr>
          <w:t xml:space="preserve"> between the PFTCOL and CTRL simulations</w:t>
        </w:r>
      </w:ins>
      <w:ins w:id="28" w:author="Schultz, Natalie" w:date="2016-05-03T21:18:00Z">
        <w:r w:rsidR="002F0CCC">
          <w:rPr>
            <w:rFonts w:ascii="Myriad Pro" w:hAnsi="Myriad Pro"/>
            <w:b w:val="0"/>
            <w:sz w:val="22"/>
            <w:szCs w:val="22"/>
          </w:rPr>
          <w:t>.</w:t>
        </w:r>
        <w:proofErr w:type="gramEnd"/>
        <w:r w:rsidR="002F0CCC">
          <w:rPr>
            <w:rFonts w:ascii="Myriad Pro" w:hAnsi="Myriad Pro"/>
            <w:b w:val="0"/>
            <w:sz w:val="22"/>
            <w:szCs w:val="22"/>
          </w:rPr>
          <w:t xml:space="preserve">  The zonal means are presented in Figure 1 in the main text.</w:t>
        </w:r>
      </w:ins>
    </w:p>
    <w:p w:rsidR="007F046B" w:rsidRDefault="007F046B" w:rsidP="003E1980">
      <w:pPr>
        <w:pStyle w:val="SMHeading"/>
        <w:rPr>
          <w:ins w:id="29" w:author="Schultz, Natalie" w:date="2016-05-03T19:29:00Z"/>
          <w:rFonts w:ascii="Myriad Pro" w:hAnsi="Myriad Pro"/>
          <w:sz w:val="22"/>
          <w:szCs w:val="22"/>
        </w:rPr>
      </w:pPr>
    </w:p>
    <w:p w:rsidR="007F046B" w:rsidRDefault="007F046B" w:rsidP="003E1980">
      <w:pPr>
        <w:pStyle w:val="SMHeading"/>
        <w:rPr>
          <w:ins w:id="30" w:author="Schultz, Natalie" w:date="2016-05-03T19:29:00Z"/>
          <w:rFonts w:ascii="Myriad Pro" w:hAnsi="Myriad Pro"/>
          <w:sz w:val="22"/>
          <w:szCs w:val="22"/>
        </w:rPr>
      </w:pPr>
    </w:p>
    <w:p w:rsidR="007F046B" w:rsidRDefault="007F046B" w:rsidP="003E1980">
      <w:pPr>
        <w:pStyle w:val="SMHeading"/>
        <w:rPr>
          <w:ins w:id="31" w:author="Schultz, Natalie" w:date="2016-05-03T19:29:00Z"/>
          <w:rFonts w:ascii="Myriad Pro" w:hAnsi="Myriad Pro"/>
          <w:sz w:val="22"/>
          <w:szCs w:val="22"/>
        </w:rPr>
      </w:pPr>
    </w:p>
    <w:p w:rsidR="007F046B" w:rsidRDefault="007F046B" w:rsidP="003E1980">
      <w:pPr>
        <w:pStyle w:val="SMHeading"/>
        <w:rPr>
          <w:ins w:id="32" w:author="Schultz, Natalie" w:date="2016-05-03T19:29:00Z"/>
          <w:rFonts w:ascii="Myriad Pro" w:hAnsi="Myriad Pro"/>
          <w:sz w:val="22"/>
          <w:szCs w:val="22"/>
        </w:rPr>
      </w:pPr>
    </w:p>
    <w:p w:rsidR="007F046B" w:rsidRDefault="007F046B" w:rsidP="003E1980">
      <w:pPr>
        <w:pStyle w:val="SMHeading"/>
        <w:rPr>
          <w:ins w:id="33" w:author="Schultz, Natalie" w:date="2016-05-03T19:29:00Z"/>
          <w:rFonts w:ascii="Myriad Pro" w:hAnsi="Myriad Pro"/>
          <w:sz w:val="22"/>
          <w:szCs w:val="22"/>
        </w:rPr>
      </w:pPr>
    </w:p>
    <w:p w:rsidR="007F046B" w:rsidRDefault="007F046B" w:rsidP="003E1980">
      <w:pPr>
        <w:pStyle w:val="SMHeading"/>
        <w:rPr>
          <w:ins w:id="34" w:author="Schultz, Natalie" w:date="2016-05-03T19:29:00Z"/>
          <w:rFonts w:ascii="Myriad Pro" w:hAnsi="Myriad Pro"/>
          <w:sz w:val="22"/>
          <w:szCs w:val="22"/>
        </w:rPr>
      </w:pPr>
    </w:p>
    <w:p w:rsidR="007F046B" w:rsidRDefault="007F046B" w:rsidP="003E1980">
      <w:pPr>
        <w:pStyle w:val="SMHeading"/>
        <w:rPr>
          <w:ins w:id="35" w:author="Schultz, Natalie" w:date="2016-05-03T19:29:00Z"/>
          <w:rFonts w:ascii="Myriad Pro" w:hAnsi="Myriad Pro"/>
          <w:sz w:val="22"/>
          <w:szCs w:val="22"/>
        </w:rPr>
      </w:pPr>
      <w:bookmarkStart w:id="36" w:name="_GoBack"/>
      <w:bookmarkEnd w:id="36"/>
    </w:p>
    <w:p w:rsidR="007F046B" w:rsidRDefault="007F046B" w:rsidP="003E1980">
      <w:pPr>
        <w:pStyle w:val="SMHeading"/>
        <w:rPr>
          <w:ins w:id="37" w:author="Schultz, Natalie" w:date="2016-05-03T19:29:00Z"/>
          <w:rFonts w:ascii="Myriad Pro" w:hAnsi="Myriad Pro"/>
          <w:sz w:val="22"/>
          <w:szCs w:val="22"/>
        </w:rPr>
      </w:pPr>
    </w:p>
    <w:p w:rsidR="007F046B" w:rsidRDefault="007F046B" w:rsidP="003E1980">
      <w:pPr>
        <w:pStyle w:val="SMHeading"/>
        <w:rPr>
          <w:ins w:id="38" w:author="Schultz, Natalie" w:date="2016-05-03T19:29:00Z"/>
          <w:rFonts w:ascii="Myriad Pro" w:hAnsi="Myriad Pro"/>
          <w:sz w:val="22"/>
          <w:szCs w:val="22"/>
        </w:rPr>
      </w:pPr>
    </w:p>
    <w:p w:rsidR="007F046B" w:rsidRDefault="007F046B" w:rsidP="003E1980">
      <w:pPr>
        <w:pStyle w:val="SMHeading"/>
        <w:rPr>
          <w:ins w:id="39" w:author="Schultz, Natalie" w:date="2016-05-03T19:29:00Z"/>
          <w:rFonts w:ascii="Myriad Pro" w:hAnsi="Myriad Pro"/>
          <w:sz w:val="22"/>
          <w:szCs w:val="22"/>
        </w:rPr>
      </w:pPr>
    </w:p>
    <w:p w:rsidR="007F046B" w:rsidRDefault="007F046B" w:rsidP="003E1980">
      <w:pPr>
        <w:pStyle w:val="SMHeading"/>
        <w:rPr>
          <w:ins w:id="40" w:author="Schultz, Natalie" w:date="2016-05-03T19:29:00Z"/>
          <w:rFonts w:ascii="Myriad Pro" w:hAnsi="Myriad Pro"/>
          <w:sz w:val="22"/>
          <w:szCs w:val="22"/>
        </w:rPr>
      </w:pPr>
    </w:p>
    <w:p w:rsidR="007F046B" w:rsidRDefault="007F046B" w:rsidP="003E1980">
      <w:pPr>
        <w:pStyle w:val="SMHeading"/>
        <w:rPr>
          <w:ins w:id="41" w:author="Schultz, Natalie" w:date="2016-05-03T19:29:00Z"/>
          <w:rFonts w:ascii="Myriad Pro" w:hAnsi="Myriad Pro"/>
          <w:sz w:val="22"/>
          <w:szCs w:val="22"/>
        </w:rPr>
      </w:pPr>
    </w:p>
    <w:p w:rsidR="007F046B" w:rsidRDefault="007F046B" w:rsidP="003E1980">
      <w:pPr>
        <w:pStyle w:val="SMHeading"/>
        <w:rPr>
          <w:ins w:id="42" w:author="Schultz, Natalie" w:date="2016-05-03T19:29:00Z"/>
          <w:rFonts w:ascii="Myriad Pro" w:hAnsi="Myriad Pro"/>
          <w:sz w:val="22"/>
          <w:szCs w:val="22"/>
        </w:rPr>
      </w:pPr>
    </w:p>
    <w:p w:rsidR="007F046B" w:rsidRDefault="007F046B" w:rsidP="003E1980">
      <w:pPr>
        <w:pStyle w:val="SMHeading"/>
        <w:rPr>
          <w:ins w:id="43" w:author="Schultz, Natalie" w:date="2016-05-03T19:29:00Z"/>
          <w:rFonts w:ascii="Myriad Pro" w:hAnsi="Myriad Pro"/>
          <w:sz w:val="22"/>
          <w:szCs w:val="22"/>
        </w:rPr>
      </w:pPr>
    </w:p>
    <w:p w:rsidR="007F046B" w:rsidRDefault="007F046B" w:rsidP="003E1980">
      <w:pPr>
        <w:pStyle w:val="SMHeading"/>
        <w:rPr>
          <w:ins w:id="44" w:author="Schultz, Natalie" w:date="2016-05-03T19:29:00Z"/>
          <w:rFonts w:ascii="Myriad Pro" w:hAnsi="Myriad Pro"/>
          <w:sz w:val="22"/>
          <w:szCs w:val="22"/>
        </w:rPr>
      </w:pPr>
    </w:p>
    <w:p w:rsidR="007F046B" w:rsidRDefault="007F046B" w:rsidP="003E1980">
      <w:pPr>
        <w:pStyle w:val="SMHeading"/>
        <w:rPr>
          <w:ins w:id="45" w:author="Schultz, Natalie" w:date="2016-05-03T19:29:00Z"/>
          <w:rFonts w:ascii="Myriad Pro" w:hAnsi="Myriad Pro"/>
          <w:sz w:val="22"/>
          <w:szCs w:val="22"/>
        </w:rPr>
      </w:pPr>
    </w:p>
    <w:p w:rsidR="007F046B" w:rsidRDefault="00EE6724" w:rsidP="003E1980">
      <w:pPr>
        <w:pStyle w:val="SMHeading"/>
        <w:rPr>
          <w:ins w:id="46" w:author="Schultz, Natalie" w:date="2016-05-03T19:30:00Z"/>
          <w:b w:val="0"/>
          <w:noProof/>
        </w:rPr>
      </w:pPr>
      <w:ins w:id="47" w:author="Schultz, Natalie" w:date="2016-05-03T19:29:00Z">
        <w:r>
          <w:rPr>
            <w:b w:val="0"/>
            <w:noProof/>
          </w:rPr>
          <w:pict>
            <v:group id="Group 7" o:spid="_x0000_s1036" style="position:absolute;margin-left:0;margin-top:0;width:476.2pt;height:540pt;z-index:1" coordsize="60475,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">
              <v:shape id="Picture 2" o:spid="_x0000_s1037" type="#_x0000_t75" style="position:absolute;top:16764;width:60475;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t59LAAAAA2gAAAA8AAABkcnMvZG93bnJldi54bWxEj0+LwjAUxO8LfofwBG9rWg+i1SgiiIs3&#10;/6DXR/NsislLbbJav70RFvY4zMxvmPmyc1Y8qA21ZwX5MANBXHpdc6XgdNx8T0CEiKzReiYFLwqw&#10;XPS+5lho/+Q9PQ6xEgnCoUAFJsamkDKUhhyGoW+Ik3f1rcOYZFtJ3eIzwZ2VoywbS4c1pwWDDa0N&#10;lbfDr1Ngp6/tLp+sjMvvdnM7l5fjbs9KDfrdagYiUhf/w3/tH61gBJ8r6QbIx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23n0sAAAADaAAAADwAAAAAAAAAAAAAAAACfAgAA&#10;ZHJzL2Rvd25yZXYueG1sUEsFBgAAAAAEAAQA9wAAAIwDAAAAAA==&#10;">
                <v:imagedata r:id="rId10" o:title="" croptop="22874f" cropbottom="22844f"/>
                <v:path arrowok="t"/>
              </v:shape>
              <v:shape id="Picture 3" o:spid="_x0000_s1038" type="#_x0000_t75" style="position:absolute;top:33528;width:60475;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MOO7EAAAA2gAAAA8AAABkcnMvZG93bnJldi54bWxEj0FrwkAUhO9C/8PyCl6kbjQiJXUVFQTB&#10;U6OHeHtkX7Oh2bdpdjXpv+8KBY/DzHzDrDaDbcSdOl87VjCbJiCIS6drrhRczoe3dxA+IGtsHJOC&#10;X/KwWb+MVphp1/Mn3fNQiQhhn6ECE0KbSelLQxb91LXE0ftyncUQZVdJ3WEf4baR8yRZSos1xwWD&#10;Le0Nld/5zSoo8nT2s5iku+v8lJ/3R9MXxXKr1Ph12H6ACDSEZ/i/fdQKUnhciTd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MOO7EAAAA2gAAAA8AAAAAAAAAAAAAAAAA&#10;nwIAAGRycy9kb3ducmV2LnhtbFBLBQYAAAAABAAEAPcAAACQAwAAAAA=&#10;">
                <v:imagedata r:id="rId11" o:title="" croptop="22829f" cropbottom="22889f"/>
                <v:path arrowok="t"/>
              </v:shape>
              <v:shape id="Picture 4" o:spid="_x0000_s1039" type="#_x0000_t75" style="position:absolute;top:50292;width:60475;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Vsw7BAAAA2gAAAA8AAABkcnMvZG93bnJldi54bWxEj9GKwjAURN+F/YdwF3zTdF0RrU1FFlxE&#10;8KHVD7g017Zuc9Ntota/N4Lg4zAzZ5hk1ZtGXKlztWUFX+MIBHFhdc2lguNhM5qDcB5ZY2OZFNzJ&#10;wSr9GCQYa3vjjK65L0WAsItRQeV9G0vpiooMurFtiYN3sp1BH2RXSt3hLcBNIydRNJMGaw4LFbb0&#10;U1Hxl1+Mgj2VtPvPj7+5i/pskvnF93m9V2r42a+XIDz1/h1+tbdawRSeV8INk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MVsw7BAAAA2gAAAA8AAAAAAAAAAAAAAAAAnwIA&#10;AGRycy9kb3ducmV2LnhtbFBLBQYAAAAABAAEAPcAAACNAwAAAAA=&#10;">
                <v:imagedata r:id="rId12" o:title="" croptop="22874f" cropbottom="22844f"/>
                <v:path arrowok="t"/>
              </v:shape>
              <v:shape id="Picture 5" o:spid="_x0000_s1040" type="#_x0000_t75" style="position:absolute;width:60475;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rlibFAAAA2gAAAA8AAABkcnMvZG93bnJldi54bWxEj81rAjEUxO8F/4fwBC+iWaVVWY0iC5b2&#10;4MGPi7fH5u0Hbl6WTVzT/vVNodDjMDO/YTa7YBrRU+dqywpm0wQEcW51zaWC6+UwWYFwHlljY5kU&#10;fJGD3XbwssFU2yefqD/7UkQIuxQVVN63qZQur8igm9qWOHqF7Qz6KLtS6g6fEW4aOU+ShTRYc1yo&#10;sKWsovx+fhgFx/v3Z395z5pxWN2W2fG1CGNXKDUahv0ahKfg/8N/7Q+t4A1+r8QbI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K5YmxQAAANoAAAAPAAAAAAAAAAAAAAAA&#10;AJ8CAABkcnMvZG93bnJldi54bWxQSwUGAAAAAAQABAD3AAAAkQMAAAAA&#10;">
                <v:imagedata r:id="rId13" o:title="" croptop="22851f" cropbottom="22866f"/>
                <v:path arrowok="t"/>
              </v:shape>
            </v:group>
          </w:pict>
        </w:r>
      </w:ins>
    </w:p>
    <w:p w:rsidR="007F046B" w:rsidRDefault="007F046B" w:rsidP="003E1980">
      <w:pPr>
        <w:pStyle w:val="SMHeading"/>
        <w:rPr>
          <w:ins w:id="48" w:author="Schultz, Natalie" w:date="2016-05-03T19:30:00Z"/>
          <w:b w:val="0"/>
          <w:noProof/>
        </w:rPr>
      </w:pPr>
    </w:p>
    <w:p w:rsidR="007F046B" w:rsidRDefault="007F046B" w:rsidP="003E1980">
      <w:pPr>
        <w:pStyle w:val="SMHeading"/>
        <w:rPr>
          <w:ins w:id="49" w:author="Schultz, Natalie" w:date="2016-05-03T19:30:00Z"/>
          <w:b w:val="0"/>
          <w:noProof/>
        </w:rPr>
      </w:pPr>
    </w:p>
    <w:p w:rsidR="007F046B" w:rsidRDefault="007F046B" w:rsidP="003E1980">
      <w:pPr>
        <w:pStyle w:val="SMHeading"/>
        <w:rPr>
          <w:ins w:id="50" w:author="Schultz, Natalie" w:date="2016-05-03T19:30:00Z"/>
          <w:b w:val="0"/>
          <w:noProof/>
        </w:rPr>
      </w:pPr>
    </w:p>
    <w:p w:rsidR="007F046B" w:rsidRDefault="007F046B" w:rsidP="003E1980">
      <w:pPr>
        <w:pStyle w:val="SMHeading"/>
        <w:rPr>
          <w:ins w:id="51" w:author="Schultz, Natalie" w:date="2016-05-03T19:30:00Z"/>
          <w:b w:val="0"/>
          <w:noProof/>
        </w:rPr>
      </w:pPr>
    </w:p>
    <w:p w:rsidR="007F046B" w:rsidRDefault="007F046B" w:rsidP="003E1980">
      <w:pPr>
        <w:pStyle w:val="SMHeading"/>
        <w:rPr>
          <w:ins w:id="52" w:author="Schultz, Natalie" w:date="2016-05-03T19:30:00Z"/>
          <w:b w:val="0"/>
          <w:noProof/>
        </w:rPr>
      </w:pPr>
    </w:p>
    <w:p w:rsidR="007F046B" w:rsidRDefault="007F046B" w:rsidP="003E1980">
      <w:pPr>
        <w:pStyle w:val="SMHeading"/>
        <w:rPr>
          <w:ins w:id="53" w:author="Schultz, Natalie" w:date="2016-05-03T19:30:00Z"/>
          <w:b w:val="0"/>
          <w:noProof/>
        </w:rPr>
      </w:pPr>
    </w:p>
    <w:p w:rsidR="007F046B" w:rsidRDefault="007F046B" w:rsidP="003E1980">
      <w:pPr>
        <w:pStyle w:val="SMHeading"/>
        <w:rPr>
          <w:ins w:id="54" w:author="Schultz, Natalie" w:date="2016-05-03T19:30:00Z"/>
          <w:b w:val="0"/>
          <w:noProof/>
        </w:rPr>
      </w:pPr>
    </w:p>
    <w:p w:rsidR="007F046B" w:rsidRDefault="007F046B" w:rsidP="003E1980">
      <w:pPr>
        <w:pStyle w:val="SMHeading"/>
        <w:rPr>
          <w:ins w:id="55" w:author="Schultz, Natalie" w:date="2016-05-03T19:30:00Z"/>
          <w:b w:val="0"/>
          <w:noProof/>
        </w:rPr>
      </w:pPr>
    </w:p>
    <w:p w:rsidR="007F046B" w:rsidRDefault="007F046B" w:rsidP="003E1980">
      <w:pPr>
        <w:pStyle w:val="SMHeading"/>
        <w:rPr>
          <w:ins w:id="56" w:author="Schultz, Natalie" w:date="2016-05-03T19:30:00Z"/>
          <w:b w:val="0"/>
          <w:noProof/>
        </w:rPr>
      </w:pPr>
    </w:p>
    <w:p w:rsidR="007F046B" w:rsidRDefault="007F046B" w:rsidP="003E1980">
      <w:pPr>
        <w:pStyle w:val="SMHeading"/>
        <w:rPr>
          <w:ins w:id="57" w:author="Schultz, Natalie" w:date="2016-05-03T19:30:00Z"/>
          <w:b w:val="0"/>
          <w:noProof/>
        </w:rPr>
      </w:pPr>
    </w:p>
    <w:p w:rsidR="007F046B" w:rsidRDefault="007F046B" w:rsidP="003E1980">
      <w:pPr>
        <w:pStyle w:val="SMHeading"/>
        <w:rPr>
          <w:ins w:id="58" w:author="Schultz, Natalie" w:date="2016-05-03T19:25:00Z"/>
          <w:b w:val="0"/>
          <w:noProof/>
        </w:rPr>
      </w:pPr>
    </w:p>
    <w:p w:rsidR="007F046B" w:rsidRDefault="007F046B" w:rsidP="003E1980">
      <w:pPr>
        <w:pStyle w:val="SMHeading"/>
        <w:rPr>
          <w:ins w:id="59" w:author="Schultz, Natalie" w:date="2016-05-03T19:25:00Z"/>
          <w:b w:val="0"/>
          <w:noProof/>
        </w:rPr>
      </w:pPr>
    </w:p>
    <w:p w:rsidR="007F046B" w:rsidRDefault="007F046B" w:rsidP="003E1980">
      <w:pPr>
        <w:pStyle w:val="SMHeading"/>
        <w:rPr>
          <w:ins w:id="60" w:author="Schultz, Natalie" w:date="2016-05-03T19:25:00Z"/>
          <w:b w:val="0"/>
          <w:noProof/>
        </w:rPr>
      </w:pPr>
    </w:p>
    <w:p w:rsidR="007F046B" w:rsidRDefault="007F046B" w:rsidP="003E1980">
      <w:pPr>
        <w:pStyle w:val="SMHeading"/>
        <w:rPr>
          <w:ins w:id="61" w:author="Schultz, Natalie" w:date="2016-05-03T19:25:00Z"/>
          <w:b w:val="0"/>
          <w:noProof/>
        </w:rPr>
      </w:pPr>
    </w:p>
    <w:p w:rsidR="007F046B" w:rsidRDefault="007F046B" w:rsidP="003E1980">
      <w:pPr>
        <w:pStyle w:val="SMHeading"/>
        <w:rPr>
          <w:ins w:id="62" w:author="Schultz, Natalie" w:date="2016-05-03T19:25:00Z"/>
          <w:b w:val="0"/>
          <w:noProof/>
        </w:rPr>
      </w:pPr>
    </w:p>
    <w:p w:rsidR="007F046B" w:rsidRDefault="007F046B" w:rsidP="003E1980">
      <w:pPr>
        <w:pStyle w:val="SMHeading"/>
        <w:rPr>
          <w:ins w:id="63" w:author="Schultz, Natalie" w:date="2016-05-03T19:25:00Z"/>
          <w:b w:val="0"/>
          <w:noProof/>
        </w:rPr>
      </w:pPr>
    </w:p>
    <w:p w:rsidR="007F046B" w:rsidRDefault="007F046B" w:rsidP="003E1980">
      <w:pPr>
        <w:pStyle w:val="SMHeading"/>
        <w:rPr>
          <w:ins w:id="64" w:author="Schultz, Natalie" w:date="2016-05-03T19:25:00Z"/>
          <w:b w:val="0"/>
          <w:noProof/>
        </w:rPr>
      </w:pPr>
    </w:p>
    <w:p w:rsidR="007F046B" w:rsidRDefault="007F046B" w:rsidP="003E1980">
      <w:pPr>
        <w:pStyle w:val="SMHeading"/>
        <w:rPr>
          <w:ins w:id="65" w:author="Schultz, Natalie" w:date="2016-05-03T19:25:00Z"/>
          <w:b w:val="0"/>
          <w:noProof/>
        </w:rPr>
      </w:pPr>
    </w:p>
    <w:p w:rsidR="007F046B" w:rsidRPr="002F0CCC" w:rsidRDefault="007F046B" w:rsidP="003E1980">
      <w:pPr>
        <w:pStyle w:val="SMHeading"/>
        <w:rPr>
          <w:ins w:id="66" w:author="Schultz, Natalie" w:date="2016-05-03T19:25:00Z"/>
          <w:b w:val="0"/>
          <w:noProof/>
        </w:rPr>
      </w:pPr>
      <w:ins w:id="67" w:author="Schultz, Natalie" w:date="2016-05-03T19:30:00Z">
        <w:r>
          <w:rPr>
            <w:rFonts w:ascii="Myriad Pro" w:hAnsi="Myriad Pro"/>
            <w:sz w:val="22"/>
            <w:szCs w:val="22"/>
          </w:rPr>
          <w:t>Figure S2</w:t>
        </w:r>
        <w:r w:rsidRPr="005314B5">
          <w:rPr>
            <w:rFonts w:ascii="Myriad Pro" w:hAnsi="Myriad Pro"/>
            <w:sz w:val="22"/>
            <w:szCs w:val="22"/>
          </w:rPr>
          <w:t>.</w:t>
        </w:r>
      </w:ins>
      <w:ins w:id="68" w:author="Schultz, Natalie" w:date="2016-05-03T21:18:00Z">
        <w:r w:rsidR="002F0CCC">
          <w:rPr>
            <w:rFonts w:ascii="Myriad Pro" w:hAnsi="Myriad Pro"/>
            <w:sz w:val="22"/>
            <w:szCs w:val="22"/>
          </w:rPr>
          <w:t xml:space="preserve">  </w:t>
        </w:r>
      </w:ins>
      <w:ins w:id="69" w:author="Schultz, Natalie" w:date="2016-05-03T21:19:00Z">
        <w:r w:rsidR="002F0CCC">
          <w:rPr>
            <w:rFonts w:ascii="Myriad Pro" w:hAnsi="Myriad Pro"/>
            <w:b w:val="0"/>
            <w:sz w:val="22"/>
            <w:szCs w:val="22"/>
          </w:rPr>
          <w:t>The spatial distribution of the difference in net radiation, sensible heat flux, latent heat flux, and the ground heat flux for tree and grass PFTs between the PFTCOL and CTRL simulations.  The zonal means are presented in Figure 2 in the main text.</w:t>
        </w:r>
      </w:ins>
    </w:p>
    <w:p w:rsidR="007F046B" w:rsidRDefault="007F046B" w:rsidP="003E1980">
      <w:pPr>
        <w:pStyle w:val="SMHeading"/>
        <w:rPr>
          <w:ins w:id="70" w:author="Schultz, Natalie" w:date="2016-05-03T19:33:00Z"/>
          <w:b w:val="0"/>
          <w:noProof/>
        </w:rPr>
      </w:pPr>
    </w:p>
    <w:p w:rsidR="007F046B" w:rsidRDefault="007F046B" w:rsidP="003E1980">
      <w:pPr>
        <w:pStyle w:val="SMHeading"/>
        <w:rPr>
          <w:ins w:id="71" w:author="Schultz, Natalie" w:date="2016-05-03T19:33:00Z"/>
          <w:b w:val="0"/>
          <w:noProof/>
        </w:rPr>
      </w:pPr>
    </w:p>
    <w:p w:rsidR="007F046B" w:rsidRDefault="007F046B" w:rsidP="003E1980">
      <w:pPr>
        <w:pStyle w:val="SMHeading"/>
        <w:rPr>
          <w:ins w:id="72" w:author="Schultz, Natalie" w:date="2016-05-03T19:33:00Z"/>
          <w:b w:val="0"/>
          <w:noProof/>
        </w:rPr>
      </w:pPr>
    </w:p>
    <w:p w:rsidR="007F046B" w:rsidRDefault="00D96D49" w:rsidP="00D96D49">
      <w:pPr>
        <w:pStyle w:val="SMHeading"/>
        <w:jc w:val="center"/>
        <w:rPr>
          <w:ins w:id="73" w:author="Schultz, Natalie" w:date="2016-05-03T19:33:00Z"/>
          <w:b w:val="0"/>
          <w:noProof/>
        </w:rPr>
        <w:pPrChange w:id="74" w:author="Schultz, Natalie" w:date="2016-05-04T13:38:00Z">
          <w:pPr>
            <w:pStyle w:val="SMHeading"/>
          </w:pPr>
        </w:pPrChange>
      </w:pPr>
      <w:ins w:id="75" w:author="Schultz, Natalie" w:date="2016-05-03T19:33:00Z">
        <w:r>
          <w:rPr>
            <w:b w:val="0"/>
            <w:noProof/>
          </w:rPr>
          <w:pict>
            <v:shape id="_x0000_i1027" type="#_x0000_t75" style="width:411.6pt;height:197pt">
              <v:imagedata r:id="rId14" o:title="figure" cropleft="3639f" cropright="3830f"/>
            </v:shape>
          </w:pict>
        </w:r>
      </w:ins>
    </w:p>
    <w:p w:rsidR="007F046B" w:rsidRPr="00D818A5" w:rsidRDefault="007F046B" w:rsidP="003E1980">
      <w:pPr>
        <w:pStyle w:val="SMHeading"/>
        <w:rPr>
          <w:ins w:id="76" w:author="Schultz, Natalie" w:date="2016-05-03T19:33:00Z"/>
          <w:b w:val="0"/>
          <w:noProof/>
        </w:rPr>
      </w:pPr>
      <w:ins w:id="77" w:author="Schultz, Natalie" w:date="2016-05-03T19:33:00Z">
        <w:r w:rsidRPr="005314B5">
          <w:rPr>
            <w:rFonts w:ascii="Myriad Pro" w:hAnsi="Myriad Pro"/>
            <w:sz w:val="22"/>
            <w:szCs w:val="22"/>
          </w:rPr>
          <w:t>Figure S</w:t>
        </w:r>
        <w:r>
          <w:rPr>
            <w:rFonts w:ascii="Myriad Pro" w:hAnsi="Myriad Pro"/>
            <w:sz w:val="22"/>
            <w:szCs w:val="22"/>
          </w:rPr>
          <w:t>3.</w:t>
        </w:r>
      </w:ins>
      <w:ins w:id="78" w:author="Schultz, Natalie" w:date="2016-05-03T21:21:00Z">
        <w:r w:rsidR="00D818A5">
          <w:rPr>
            <w:rFonts w:ascii="Myriad Pro" w:hAnsi="Myriad Pro"/>
            <w:sz w:val="22"/>
            <w:szCs w:val="22"/>
          </w:rPr>
          <w:t xml:space="preserve">  </w:t>
        </w:r>
        <w:r w:rsidR="00D818A5">
          <w:rPr>
            <w:rFonts w:ascii="Myriad Pro" w:hAnsi="Myriad Pro"/>
            <w:b w:val="0"/>
            <w:sz w:val="22"/>
            <w:szCs w:val="22"/>
          </w:rPr>
          <w:t xml:space="preserve">The 20-year (1991-2010) monthly mean values of the atmospheric forcing data </w:t>
        </w:r>
      </w:ins>
      <w:ins w:id="79" w:author="Schultz, Natalie" w:date="2016-05-03T21:32:00Z">
        <w:r w:rsidR="00963830">
          <w:rPr>
            <w:rFonts w:ascii="Myriad Pro" w:hAnsi="Myriad Pro"/>
            <w:b w:val="0"/>
            <w:sz w:val="22"/>
            <w:szCs w:val="22"/>
          </w:rPr>
          <w:t xml:space="preserve">(at reference height of 30m) </w:t>
        </w:r>
      </w:ins>
      <w:ins w:id="80" w:author="Schultz, Natalie" w:date="2016-05-03T21:21:00Z">
        <w:r w:rsidR="00D818A5">
          <w:rPr>
            <w:rFonts w:ascii="Myriad Pro" w:hAnsi="Myriad Pro"/>
            <w:b w:val="0"/>
            <w:sz w:val="22"/>
            <w:szCs w:val="22"/>
          </w:rPr>
          <w:t>used to drive CLM for each of the three grid cells.</w:t>
        </w:r>
      </w:ins>
    </w:p>
    <w:p w:rsidR="007F046B" w:rsidRDefault="007F046B" w:rsidP="003E1980">
      <w:pPr>
        <w:pStyle w:val="SMHeading"/>
        <w:rPr>
          <w:ins w:id="81" w:author="Schultz, Natalie" w:date="2016-05-03T19:33:00Z"/>
          <w:b w:val="0"/>
          <w:noProof/>
        </w:rPr>
      </w:pPr>
    </w:p>
    <w:p w:rsidR="007F046B" w:rsidRDefault="007F046B" w:rsidP="003E1980">
      <w:pPr>
        <w:pStyle w:val="SMHeading"/>
        <w:rPr>
          <w:ins w:id="82" w:author="Schultz, Natalie" w:date="2016-05-03T19:33:00Z"/>
          <w:b w:val="0"/>
          <w:noProof/>
        </w:rPr>
      </w:pPr>
    </w:p>
    <w:p w:rsidR="007F046B" w:rsidRDefault="007F046B" w:rsidP="003E1980">
      <w:pPr>
        <w:pStyle w:val="SMHeading"/>
        <w:rPr>
          <w:ins w:id="83" w:author="Schultz, Natalie" w:date="2016-05-03T19:33:00Z"/>
          <w:b w:val="0"/>
          <w:noProof/>
        </w:rPr>
      </w:pPr>
    </w:p>
    <w:p w:rsidR="007F046B" w:rsidRDefault="007F046B" w:rsidP="003E1980">
      <w:pPr>
        <w:pStyle w:val="SMHeading"/>
        <w:rPr>
          <w:ins w:id="84" w:author="Schultz, Natalie" w:date="2016-05-03T19:33:00Z"/>
          <w:b w:val="0"/>
          <w:noProof/>
        </w:rPr>
      </w:pPr>
    </w:p>
    <w:p w:rsidR="007F046B" w:rsidRDefault="007F046B" w:rsidP="003E1980">
      <w:pPr>
        <w:pStyle w:val="SMHeading"/>
        <w:rPr>
          <w:ins w:id="85" w:author="Schultz, Natalie" w:date="2016-05-03T19:33:00Z"/>
          <w:b w:val="0"/>
          <w:noProof/>
        </w:rPr>
      </w:pPr>
    </w:p>
    <w:p w:rsidR="007F046B" w:rsidRDefault="007F046B" w:rsidP="003E1980">
      <w:pPr>
        <w:pStyle w:val="SMHeading"/>
        <w:rPr>
          <w:ins w:id="86" w:author="Schultz, Natalie" w:date="2016-05-03T19:33:00Z"/>
          <w:b w:val="0"/>
          <w:noProof/>
        </w:rPr>
      </w:pPr>
    </w:p>
    <w:p w:rsidR="007F046B" w:rsidRDefault="007F046B" w:rsidP="003E1980">
      <w:pPr>
        <w:pStyle w:val="SMHeading"/>
        <w:rPr>
          <w:ins w:id="87" w:author="Schultz, Natalie" w:date="2016-05-03T19:33:00Z"/>
          <w:b w:val="0"/>
          <w:noProof/>
        </w:rPr>
      </w:pPr>
    </w:p>
    <w:p w:rsidR="007F046B" w:rsidRDefault="007F046B" w:rsidP="003E1980">
      <w:pPr>
        <w:pStyle w:val="SMHeading"/>
        <w:rPr>
          <w:ins w:id="88" w:author="Schultz, Natalie" w:date="2016-05-03T19:33:00Z"/>
          <w:b w:val="0"/>
          <w:noProof/>
        </w:rPr>
      </w:pPr>
    </w:p>
    <w:p w:rsidR="007F046B" w:rsidRDefault="007F046B" w:rsidP="003E1980">
      <w:pPr>
        <w:pStyle w:val="SMHeading"/>
        <w:rPr>
          <w:ins w:id="89" w:author="Schultz, Natalie" w:date="2016-05-03T19:25:00Z"/>
          <w:b w:val="0"/>
          <w:noProof/>
        </w:rPr>
      </w:pPr>
    </w:p>
    <w:p w:rsidR="00376F5A" w:rsidRDefault="00D96D49" w:rsidP="00D96D49">
      <w:pPr>
        <w:pStyle w:val="SMHeading"/>
        <w:jc w:val="center"/>
        <w:rPr>
          <w:b w:val="0"/>
          <w:noProof/>
        </w:rPr>
        <w:pPrChange w:id="90" w:author="Schultz, Natalie" w:date="2016-05-04T13:38:00Z">
          <w:pPr>
            <w:pStyle w:val="SMHeading"/>
          </w:pPr>
        </w:pPrChange>
      </w:pPr>
      <w:r>
        <w:rPr>
          <w:b w:val="0"/>
          <w:noProof/>
        </w:rPr>
        <w:lastRenderedPageBreak/>
        <w:pict>
          <v:shape id="Picture 11" o:spid="_x0000_i1028" type="#_x0000_t75" style="width:407.55pt;height:201.05pt;visibility:visible;mso-wrap-style:square">
            <v:imagedata r:id="rId15" o:title="" cropleft="4383f" cropright="3997f"/>
          </v:shape>
        </w:pict>
      </w:r>
    </w:p>
    <w:p w:rsidR="00C009F7" w:rsidRPr="005314B5" w:rsidRDefault="00C009F7" w:rsidP="00C009F7">
      <w:pPr>
        <w:pStyle w:val="SMHeading"/>
        <w:rPr>
          <w:rFonts w:ascii="Myriad Pro" w:hAnsi="Myriad Pro"/>
          <w:sz w:val="22"/>
          <w:szCs w:val="22"/>
        </w:rPr>
      </w:pPr>
      <w:r w:rsidRPr="005314B5">
        <w:rPr>
          <w:rFonts w:ascii="Myriad Pro" w:hAnsi="Myriad Pro"/>
          <w:sz w:val="22"/>
          <w:szCs w:val="22"/>
        </w:rPr>
        <w:t>Figure S</w:t>
      </w:r>
      <w:ins w:id="91" w:author="Schultz, Natalie" w:date="2016-05-03T19:33:00Z">
        <w:r w:rsidR="007F046B">
          <w:rPr>
            <w:rFonts w:ascii="Myriad Pro" w:hAnsi="Myriad Pro"/>
            <w:sz w:val="22"/>
            <w:szCs w:val="22"/>
          </w:rPr>
          <w:t>4</w:t>
        </w:r>
      </w:ins>
      <w:del w:id="92" w:author="Schultz, Natalie" w:date="2016-05-03T19:30:00Z">
        <w:r w:rsidRPr="005314B5" w:rsidDel="007F046B">
          <w:rPr>
            <w:rFonts w:ascii="Myriad Pro" w:hAnsi="Myriad Pro"/>
            <w:sz w:val="22"/>
            <w:szCs w:val="22"/>
          </w:rPr>
          <w:delText>1</w:delText>
        </w:r>
      </w:del>
      <w:r w:rsidRPr="005314B5">
        <w:rPr>
          <w:rFonts w:ascii="Myriad Pro" w:hAnsi="Myriad Pro"/>
          <w:sz w:val="22"/>
          <w:szCs w:val="22"/>
        </w:rPr>
        <w:t xml:space="preserve">. </w:t>
      </w:r>
      <w:r w:rsidRPr="00376F5A">
        <w:rPr>
          <w:rFonts w:ascii="Myriad Pro" w:hAnsi="Myriad Pro"/>
          <w:b w:val="0"/>
          <w:sz w:val="22"/>
          <w:szCs w:val="22"/>
        </w:rPr>
        <w:t xml:space="preserve">The monthly values of (a) 2-m air temperature, (b) net radiation, (c) emitted </w:t>
      </w:r>
      <w:proofErr w:type="spellStart"/>
      <w:r w:rsidRPr="00376F5A">
        <w:rPr>
          <w:rFonts w:ascii="Myriad Pro" w:hAnsi="Myriad Pro"/>
          <w:b w:val="0"/>
          <w:sz w:val="22"/>
          <w:szCs w:val="22"/>
        </w:rPr>
        <w:t>longwave</w:t>
      </w:r>
      <w:proofErr w:type="spellEnd"/>
      <w:r w:rsidRPr="00376F5A">
        <w:rPr>
          <w:rFonts w:ascii="Myriad Pro" w:hAnsi="Myriad Pro"/>
          <w:b w:val="0"/>
          <w:sz w:val="22"/>
          <w:szCs w:val="22"/>
        </w:rPr>
        <w:t xml:space="preserve"> radiation,</w:t>
      </w:r>
      <w:del w:id="93" w:author="Schultz, Natalie" w:date="2016-05-03T14:54:00Z">
        <w:r w:rsidRPr="00376F5A" w:rsidDel="007F046B">
          <w:rPr>
            <w:rFonts w:ascii="Myriad Pro" w:hAnsi="Myriad Pro"/>
            <w:b w:val="0"/>
            <w:sz w:val="22"/>
            <w:szCs w:val="22"/>
          </w:rPr>
          <w:delText xml:space="preserve"> (d) albedo,</w:delText>
        </w:r>
      </w:del>
      <w:r w:rsidRPr="00376F5A">
        <w:rPr>
          <w:rFonts w:ascii="Myriad Pro" w:hAnsi="Myriad Pro"/>
          <w:b w:val="0"/>
          <w:sz w:val="22"/>
          <w:szCs w:val="22"/>
        </w:rPr>
        <w:t xml:space="preserve"> (</w:t>
      </w:r>
      <w:ins w:id="94" w:author="Schultz, Natalie" w:date="2016-05-03T14:54:00Z">
        <w:r w:rsidR="007F046B">
          <w:rPr>
            <w:rFonts w:ascii="Myriad Pro" w:hAnsi="Myriad Pro"/>
            <w:b w:val="0"/>
            <w:sz w:val="22"/>
            <w:szCs w:val="22"/>
          </w:rPr>
          <w:t>d</w:t>
        </w:r>
      </w:ins>
      <w:del w:id="95" w:author="Schultz, Natalie" w:date="2016-05-03T14:54:00Z">
        <w:r w:rsidRPr="00376F5A" w:rsidDel="007F046B">
          <w:rPr>
            <w:rFonts w:ascii="Myriad Pro" w:hAnsi="Myriad Pro"/>
            <w:b w:val="0"/>
            <w:sz w:val="22"/>
            <w:szCs w:val="22"/>
          </w:rPr>
          <w:delText>e</w:delText>
        </w:r>
      </w:del>
      <w:r w:rsidRPr="00376F5A">
        <w:rPr>
          <w:rFonts w:ascii="Myriad Pro" w:hAnsi="Myriad Pro"/>
          <w:b w:val="0"/>
          <w:sz w:val="22"/>
          <w:szCs w:val="22"/>
        </w:rPr>
        <w:t>) sensible heat flux, (</w:t>
      </w:r>
      <w:ins w:id="96" w:author="Schultz, Natalie" w:date="2016-05-03T14:54:00Z">
        <w:r w:rsidR="007F046B">
          <w:rPr>
            <w:rFonts w:ascii="Myriad Pro" w:hAnsi="Myriad Pro"/>
            <w:b w:val="0"/>
            <w:sz w:val="22"/>
            <w:szCs w:val="22"/>
          </w:rPr>
          <w:t>e</w:t>
        </w:r>
      </w:ins>
      <w:del w:id="97" w:author="Schultz, Natalie" w:date="2016-05-03T14:54:00Z">
        <w:r w:rsidRPr="00376F5A" w:rsidDel="007F046B">
          <w:rPr>
            <w:rFonts w:ascii="Myriad Pro" w:hAnsi="Myriad Pro"/>
            <w:b w:val="0"/>
            <w:sz w:val="22"/>
            <w:szCs w:val="22"/>
          </w:rPr>
          <w:delText>f</w:delText>
        </w:r>
      </w:del>
      <w:r w:rsidRPr="00376F5A">
        <w:rPr>
          <w:rFonts w:ascii="Myriad Pro" w:hAnsi="Myriad Pro"/>
          <w:b w:val="0"/>
          <w:sz w:val="22"/>
          <w:szCs w:val="22"/>
        </w:rPr>
        <w:t>) latent heat flux, and (</w:t>
      </w:r>
      <w:ins w:id="98" w:author="Schultz, Natalie" w:date="2016-05-03T14:54:00Z">
        <w:r w:rsidR="007F046B">
          <w:rPr>
            <w:rFonts w:ascii="Myriad Pro" w:hAnsi="Myriad Pro"/>
            <w:b w:val="0"/>
            <w:sz w:val="22"/>
            <w:szCs w:val="22"/>
          </w:rPr>
          <w:t>f</w:t>
        </w:r>
      </w:ins>
      <w:del w:id="99" w:author="Schultz, Natalie" w:date="2016-05-03T14:54:00Z">
        <w:r w:rsidRPr="00376F5A" w:rsidDel="007F046B">
          <w:rPr>
            <w:rFonts w:ascii="Myriad Pro" w:hAnsi="Myriad Pro"/>
            <w:b w:val="0"/>
            <w:sz w:val="22"/>
            <w:szCs w:val="22"/>
          </w:rPr>
          <w:delText>g</w:delText>
        </w:r>
      </w:del>
      <w:r w:rsidRPr="00376F5A">
        <w:rPr>
          <w:rFonts w:ascii="Myriad Pro" w:hAnsi="Myriad Pro"/>
          <w:b w:val="0"/>
          <w:sz w:val="22"/>
          <w:szCs w:val="22"/>
        </w:rPr>
        <w:t>) ground heat flux at the tree and grass PFT-level and grid cell-level for the tropical grid cell (6.13</w:t>
      </w:r>
      <w:r w:rsidRPr="00376F5A">
        <w:rPr>
          <w:rFonts w:ascii="Myriad Pro" w:hAnsi="Myriad Pro"/>
          <w:b w:val="0"/>
          <w:sz w:val="22"/>
          <w:szCs w:val="22"/>
          <w:vertAlign w:val="superscript"/>
        </w:rPr>
        <w:t>o</w:t>
      </w:r>
      <w:r w:rsidRPr="00376F5A">
        <w:rPr>
          <w:rFonts w:ascii="Myriad Pro" w:hAnsi="Myriad Pro"/>
          <w:b w:val="0"/>
          <w:sz w:val="22"/>
          <w:szCs w:val="22"/>
        </w:rPr>
        <w:t>N, 288.75</w:t>
      </w:r>
      <w:r w:rsidRPr="00376F5A">
        <w:rPr>
          <w:rFonts w:ascii="Myriad Pro" w:hAnsi="Myriad Pro"/>
          <w:b w:val="0"/>
          <w:sz w:val="22"/>
          <w:szCs w:val="22"/>
          <w:vertAlign w:val="superscript"/>
        </w:rPr>
        <w:t>o</w:t>
      </w:r>
      <w:r w:rsidRPr="00376F5A">
        <w:rPr>
          <w:rFonts w:ascii="Myriad Pro" w:hAnsi="Myriad Pro"/>
          <w:b w:val="0"/>
          <w:sz w:val="22"/>
          <w:szCs w:val="22"/>
        </w:rPr>
        <w:t xml:space="preserve">E).  The monthly values are averaged over 20 years (1991-2010).    </w:t>
      </w:r>
    </w:p>
    <w:p w:rsidR="00C009F7" w:rsidRDefault="00C009F7" w:rsidP="003E1980">
      <w:pPr>
        <w:pStyle w:val="SMHeading"/>
        <w:rPr>
          <w:b w:val="0"/>
          <w:noProof/>
        </w:rPr>
      </w:pPr>
    </w:p>
    <w:p w:rsidR="005314B5" w:rsidRDefault="005314B5" w:rsidP="00477182">
      <w:pPr>
        <w:pStyle w:val="SMcaption"/>
        <w:rPr>
          <w:rFonts w:ascii="Myriad Pro" w:hAnsi="Myriad Pro"/>
          <w:sz w:val="22"/>
          <w:szCs w:val="22"/>
        </w:rPr>
      </w:pPr>
    </w:p>
    <w:p w:rsidR="0066722B" w:rsidRPr="00CE6EAA" w:rsidRDefault="0066722B" w:rsidP="00477182">
      <w:pPr>
        <w:pStyle w:val="SMcaption"/>
        <w:rPr>
          <w:rFonts w:ascii="Myriad Pro" w:hAnsi="Myriad Pro"/>
          <w:b/>
          <w:i/>
        </w:rPr>
      </w:pPr>
    </w:p>
    <w:p w:rsidR="00376F5A" w:rsidRPr="00376F5A" w:rsidRDefault="00376F5A" w:rsidP="00D96D49">
      <w:pPr>
        <w:pStyle w:val="NoSpacing"/>
        <w:spacing w:line="480" w:lineRule="auto"/>
        <w:jc w:val="center"/>
        <w:rPr>
          <w:rFonts w:ascii="Arial" w:hAnsi="Arial" w:cs="Arial"/>
          <w:sz w:val="22"/>
        </w:rPr>
        <w:pPrChange w:id="100" w:author="Schultz, Natalie" w:date="2016-05-04T13:38:00Z">
          <w:pPr>
            <w:pStyle w:val="NoSpacing"/>
            <w:spacing w:line="480" w:lineRule="auto"/>
          </w:pPr>
        </w:pPrChange>
      </w:pPr>
      <w:r>
        <w:br w:type="page"/>
      </w:r>
      <w:r w:rsidR="00D96D49">
        <w:rPr>
          <w:rFonts w:ascii="Arial" w:hAnsi="Arial" w:cs="Arial"/>
          <w:b/>
          <w:noProof/>
          <w:sz w:val="22"/>
        </w:rPr>
        <w:lastRenderedPageBreak/>
        <w:pict>
          <v:shape id="Picture 12" o:spid="_x0000_i1029" type="#_x0000_t75" style="width:407.55pt;height:202.4pt;visibility:visible;mso-wrap-style:square">
            <v:imagedata r:id="rId16" o:title="" cropleft="4370f" cropright="4181f"/>
          </v:shape>
        </w:pict>
      </w:r>
    </w:p>
    <w:p w:rsidR="00376F5A" w:rsidRDefault="00376F5A" w:rsidP="00376F5A">
      <w:pPr>
        <w:pStyle w:val="NoSpacing"/>
        <w:spacing w:line="480" w:lineRule="auto"/>
        <w:rPr>
          <w:rFonts w:ascii="Arial" w:hAnsi="Arial" w:cs="Arial"/>
          <w:sz w:val="22"/>
        </w:rPr>
      </w:pPr>
    </w:p>
    <w:p w:rsidR="00C009F7" w:rsidRPr="00376F5A" w:rsidRDefault="00C009F7" w:rsidP="00376F5A">
      <w:pPr>
        <w:pStyle w:val="NoSpacing"/>
        <w:spacing w:line="480" w:lineRule="auto"/>
        <w:rPr>
          <w:rFonts w:ascii="Arial" w:hAnsi="Arial" w:cs="Arial"/>
          <w:sz w:val="22"/>
        </w:rPr>
        <w:sectPr w:rsidR="00C009F7" w:rsidRPr="00376F5A" w:rsidSect="009428BA">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pPr>
      <w:r>
        <w:rPr>
          <w:rFonts w:ascii="Myriad Pro" w:hAnsi="Myriad Pro"/>
          <w:b/>
          <w:sz w:val="22"/>
          <w:szCs w:val="22"/>
        </w:rPr>
        <w:t>Figure S</w:t>
      </w:r>
      <w:ins w:id="101" w:author="Schultz, Natalie" w:date="2016-05-03T19:33:00Z">
        <w:r w:rsidR="007F046B">
          <w:rPr>
            <w:rFonts w:ascii="Myriad Pro" w:hAnsi="Myriad Pro"/>
            <w:b/>
            <w:sz w:val="22"/>
            <w:szCs w:val="22"/>
          </w:rPr>
          <w:t>5</w:t>
        </w:r>
      </w:ins>
      <w:del w:id="102" w:author="Schultz, Natalie" w:date="2016-05-03T19:31:00Z">
        <w:r w:rsidDel="007F046B">
          <w:rPr>
            <w:rFonts w:ascii="Myriad Pro" w:hAnsi="Myriad Pro"/>
            <w:b/>
            <w:sz w:val="22"/>
            <w:szCs w:val="22"/>
          </w:rPr>
          <w:delText>2</w:delText>
        </w:r>
      </w:del>
      <w:r w:rsidRPr="00376F5A">
        <w:rPr>
          <w:rFonts w:ascii="Myriad Pro" w:hAnsi="Myriad Pro"/>
          <w:b/>
          <w:sz w:val="22"/>
          <w:szCs w:val="22"/>
        </w:rPr>
        <w:t>.</w:t>
      </w:r>
      <w:r w:rsidRPr="005314B5">
        <w:rPr>
          <w:rFonts w:ascii="Myriad Pro" w:hAnsi="Myriad Pro"/>
          <w:sz w:val="22"/>
          <w:szCs w:val="22"/>
        </w:rPr>
        <w:t xml:space="preserve"> </w:t>
      </w:r>
      <w:r w:rsidRPr="00376F5A">
        <w:rPr>
          <w:rFonts w:ascii="Myriad Pro" w:hAnsi="Myriad Pro"/>
          <w:sz w:val="22"/>
          <w:szCs w:val="22"/>
        </w:rPr>
        <w:t>Same as Figure S1, but for the temperate grid cell (35.34</w:t>
      </w:r>
      <w:r w:rsidRPr="00376F5A">
        <w:rPr>
          <w:rFonts w:ascii="Myriad Pro" w:hAnsi="Myriad Pro"/>
          <w:sz w:val="22"/>
          <w:szCs w:val="22"/>
          <w:vertAlign w:val="superscript"/>
        </w:rPr>
        <w:t>o</w:t>
      </w:r>
      <w:r w:rsidRPr="00376F5A">
        <w:rPr>
          <w:rFonts w:ascii="Myriad Pro" w:hAnsi="Myriad Pro"/>
          <w:sz w:val="22"/>
          <w:szCs w:val="22"/>
        </w:rPr>
        <w:t>N, 282.5</w:t>
      </w:r>
      <w:r w:rsidRPr="00376F5A">
        <w:rPr>
          <w:rFonts w:ascii="Myriad Pro" w:hAnsi="Myriad Pro"/>
          <w:sz w:val="22"/>
          <w:szCs w:val="22"/>
          <w:vertAlign w:val="superscript"/>
        </w:rPr>
        <w:t>o</w:t>
      </w:r>
      <w:r w:rsidRPr="00376F5A">
        <w:rPr>
          <w:rFonts w:ascii="Myriad Pro" w:hAnsi="Myriad Pro"/>
          <w:sz w:val="22"/>
          <w:szCs w:val="22"/>
        </w:rPr>
        <w:t xml:space="preserve">E).  </w:t>
      </w:r>
    </w:p>
    <w:p w:rsidR="00376F5A" w:rsidRDefault="00D96D49" w:rsidP="00D96D49">
      <w:pPr>
        <w:pStyle w:val="NoSpacing"/>
        <w:spacing w:line="480" w:lineRule="auto"/>
        <w:jc w:val="center"/>
        <w:rPr>
          <w:rFonts w:ascii="Arial" w:hAnsi="Arial" w:cs="Arial"/>
          <w:b/>
          <w:noProof/>
          <w:sz w:val="22"/>
        </w:rPr>
        <w:pPrChange w:id="103" w:author="Schultz, Natalie" w:date="2016-05-04T13:38:00Z">
          <w:pPr>
            <w:pStyle w:val="NoSpacing"/>
            <w:spacing w:line="480" w:lineRule="auto"/>
          </w:pPr>
        </w:pPrChange>
      </w:pPr>
      <w:r>
        <w:rPr>
          <w:rFonts w:ascii="Arial" w:hAnsi="Arial" w:cs="Arial"/>
          <w:b/>
          <w:noProof/>
          <w:sz w:val="22"/>
        </w:rPr>
        <w:lastRenderedPageBreak/>
        <w:pict>
          <v:shape id="Picture 13" o:spid="_x0000_i1037" type="#_x0000_t75" style="width:421.15pt;height:202.4pt;visibility:visible;mso-wrap-style:square">
            <v:imagedata r:id="rId23" o:title="" cropleft="3419f" cropright="3230f"/>
          </v:shape>
        </w:pict>
      </w:r>
    </w:p>
    <w:p w:rsidR="00C009F7" w:rsidRDefault="00C009F7" w:rsidP="00376F5A">
      <w:pPr>
        <w:pStyle w:val="NoSpacing"/>
        <w:spacing w:line="480" w:lineRule="auto"/>
        <w:rPr>
          <w:rFonts w:ascii="Arial" w:hAnsi="Arial" w:cs="Arial"/>
          <w:b/>
          <w:noProof/>
          <w:sz w:val="22"/>
        </w:rPr>
      </w:pPr>
    </w:p>
    <w:p w:rsidR="00C009F7" w:rsidRPr="00376F5A" w:rsidRDefault="00C009F7" w:rsidP="00376F5A">
      <w:pPr>
        <w:pStyle w:val="NoSpacing"/>
        <w:spacing w:line="480" w:lineRule="auto"/>
        <w:rPr>
          <w:rFonts w:ascii="Arial" w:hAnsi="Arial" w:cs="Arial"/>
          <w:sz w:val="22"/>
        </w:rPr>
        <w:sectPr w:rsidR="00C009F7" w:rsidRPr="00376F5A" w:rsidSect="009428BA">
          <w:pgSz w:w="12240" w:h="15840"/>
          <w:pgMar w:top="1440" w:right="1440" w:bottom="1440" w:left="1440" w:header="720" w:footer="720" w:gutter="0"/>
          <w:cols w:space="720"/>
          <w:docGrid w:linePitch="360"/>
        </w:sectPr>
      </w:pPr>
      <w:r w:rsidRPr="00376F5A">
        <w:rPr>
          <w:rFonts w:ascii="Myriad Pro" w:hAnsi="Myriad Pro"/>
          <w:b/>
          <w:sz w:val="22"/>
          <w:szCs w:val="22"/>
        </w:rPr>
        <w:t>Figure S</w:t>
      </w:r>
      <w:ins w:id="104" w:author="Schultz, Natalie" w:date="2016-05-03T19:34:00Z">
        <w:r w:rsidR="007F046B">
          <w:rPr>
            <w:rFonts w:ascii="Myriad Pro" w:hAnsi="Myriad Pro"/>
            <w:b/>
            <w:sz w:val="22"/>
            <w:szCs w:val="22"/>
          </w:rPr>
          <w:t>6</w:t>
        </w:r>
      </w:ins>
      <w:del w:id="105" w:author="Schultz, Natalie" w:date="2016-05-03T19:34:00Z">
        <w:r w:rsidRPr="00376F5A" w:rsidDel="007F046B">
          <w:rPr>
            <w:rFonts w:ascii="Myriad Pro" w:hAnsi="Myriad Pro"/>
            <w:b/>
            <w:sz w:val="22"/>
            <w:szCs w:val="22"/>
          </w:rPr>
          <w:delText>3</w:delText>
        </w:r>
      </w:del>
      <w:r w:rsidRPr="00376F5A">
        <w:rPr>
          <w:rFonts w:ascii="Myriad Pro" w:hAnsi="Myriad Pro"/>
          <w:b/>
          <w:sz w:val="22"/>
          <w:szCs w:val="22"/>
        </w:rPr>
        <w:t>.</w:t>
      </w:r>
      <w:r w:rsidRPr="005314B5">
        <w:rPr>
          <w:rFonts w:ascii="Myriad Pro" w:hAnsi="Myriad Pro"/>
          <w:sz w:val="22"/>
          <w:szCs w:val="22"/>
        </w:rPr>
        <w:t xml:space="preserve"> </w:t>
      </w:r>
      <w:r w:rsidRPr="00376F5A">
        <w:rPr>
          <w:rFonts w:ascii="Myriad Pro" w:hAnsi="Myriad Pro"/>
          <w:sz w:val="22"/>
          <w:szCs w:val="22"/>
        </w:rPr>
        <w:t>Same as Figure S1, but for the boreal grid cell (66.44</w:t>
      </w:r>
      <w:r w:rsidRPr="00376F5A">
        <w:rPr>
          <w:rFonts w:ascii="Myriad Pro" w:hAnsi="Myriad Pro"/>
          <w:sz w:val="22"/>
          <w:szCs w:val="22"/>
          <w:vertAlign w:val="superscript"/>
        </w:rPr>
        <w:t>o</w:t>
      </w:r>
      <w:r w:rsidRPr="00376F5A">
        <w:rPr>
          <w:rFonts w:ascii="Myriad Pro" w:hAnsi="Myriad Pro"/>
          <w:sz w:val="22"/>
          <w:szCs w:val="22"/>
        </w:rPr>
        <w:t>N, 222.5</w:t>
      </w:r>
      <w:r w:rsidRPr="00376F5A">
        <w:rPr>
          <w:rFonts w:ascii="Myriad Pro" w:hAnsi="Myriad Pro"/>
          <w:sz w:val="22"/>
          <w:szCs w:val="22"/>
          <w:vertAlign w:val="superscript"/>
        </w:rPr>
        <w:t>o</w:t>
      </w:r>
      <w:r w:rsidRPr="00376F5A">
        <w:rPr>
          <w:rFonts w:ascii="Myriad Pro" w:hAnsi="Myriad Pro"/>
          <w:sz w:val="22"/>
          <w:szCs w:val="22"/>
        </w:rPr>
        <w:t xml:space="preserve">E).  </w:t>
      </w:r>
    </w:p>
    <w:p w:rsidR="00376F5A" w:rsidRPr="00376F5A" w:rsidRDefault="00D96D49" w:rsidP="00D96D49">
      <w:pPr>
        <w:pStyle w:val="NoSpacing"/>
        <w:jc w:val="center"/>
        <w:rPr>
          <w:rFonts w:ascii="Arial" w:hAnsi="Arial" w:cs="Arial"/>
          <w:sz w:val="22"/>
        </w:rPr>
        <w:pPrChange w:id="106" w:author="Schultz, Natalie" w:date="2016-05-04T13:37:00Z">
          <w:pPr>
            <w:pStyle w:val="NoSpacing"/>
          </w:pPr>
        </w:pPrChange>
      </w:pPr>
      <w:r>
        <w:rPr>
          <w:rFonts w:ascii="Arial" w:hAnsi="Arial" w:cs="Arial"/>
          <w:noProof/>
          <w:sz w:val="22"/>
        </w:rPr>
        <w:lastRenderedPageBreak/>
        <w:pict>
          <v:shape id="Picture 4" o:spid="_x0000_i1030" type="#_x0000_t75" style="width:421.15pt;height:202.4pt;visibility:visible;mso-wrap-style:square">
            <v:imagedata r:id="rId24" o:title="" cropleft="3419f" cropright="3230f"/>
          </v:shape>
        </w:pict>
      </w:r>
    </w:p>
    <w:p w:rsidR="00376F5A" w:rsidRDefault="00376F5A" w:rsidP="00376F5A">
      <w:pPr>
        <w:pStyle w:val="NoSpacing"/>
        <w:spacing w:line="480" w:lineRule="auto"/>
        <w:rPr>
          <w:rFonts w:ascii="Arial" w:hAnsi="Arial" w:cs="Arial"/>
          <w:sz w:val="22"/>
        </w:rPr>
      </w:pPr>
    </w:p>
    <w:p w:rsidR="00C009F7" w:rsidRPr="00376F5A" w:rsidRDefault="00C009F7" w:rsidP="00C009F7">
      <w:pPr>
        <w:pStyle w:val="NoSpacing"/>
        <w:rPr>
          <w:rFonts w:ascii="Arial" w:hAnsi="Arial" w:cs="Arial"/>
          <w:sz w:val="22"/>
        </w:rPr>
      </w:pPr>
      <w:proofErr w:type="gramStart"/>
      <w:r w:rsidRPr="00376F5A">
        <w:rPr>
          <w:rFonts w:ascii="Myriad Pro" w:hAnsi="Myriad Pro"/>
          <w:b/>
          <w:sz w:val="22"/>
          <w:szCs w:val="22"/>
        </w:rPr>
        <w:t>Figure S</w:t>
      </w:r>
      <w:ins w:id="107" w:author="Schultz, Natalie" w:date="2016-05-03T19:34:00Z">
        <w:r w:rsidR="007F046B">
          <w:rPr>
            <w:rFonts w:ascii="Myriad Pro" w:hAnsi="Myriad Pro"/>
            <w:b/>
            <w:sz w:val="22"/>
            <w:szCs w:val="22"/>
          </w:rPr>
          <w:t>7</w:t>
        </w:r>
      </w:ins>
      <w:del w:id="108" w:author="Schultz, Natalie" w:date="2016-05-03T19:34:00Z">
        <w:r w:rsidRPr="00376F5A" w:rsidDel="007F046B">
          <w:rPr>
            <w:rFonts w:ascii="Myriad Pro" w:hAnsi="Myriad Pro"/>
            <w:b/>
            <w:sz w:val="22"/>
            <w:szCs w:val="22"/>
          </w:rPr>
          <w:delText>4</w:delText>
        </w:r>
      </w:del>
      <w:r w:rsidRPr="00376F5A">
        <w:rPr>
          <w:rFonts w:ascii="Myriad Pro" w:hAnsi="Myriad Pro"/>
          <w:b/>
          <w:sz w:val="22"/>
          <w:szCs w:val="22"/>
        </w:rPr>
        <w:t>a.</w:t>
      </w:r>
      <w:proofErr w:type="gramEnd"/>
      <w:r w:rsidRPr="005314B5">
        <w:rPr>
          <w:rFonts w:ascii="Myriad Pro" w:hAnsi="Myriad Pro"/>
          <w:sz w:val="22"/>
          <w:szCs w:val="22"/>
        </w:rPr>
        <w:t xml:space="preserve"> </w:t>
      </w:r>
      <w:r w:rsidRPr="00376F5A">
        <w:rPr>
          <w:rFonts w:ascii="Myriad Pro" w:hAnsi="Myriad Pro"/>
          <w:sz w:val="22"/>
          <w:szCs w:val="22"/>
        </w:rPr>
        <w:t xml:space="preserve">The hourly values of (a) 2-m air temperature, (b) net radiation, (c) emitted </w:t>
      </w:r>
      <w:proofErr w:type="spellStart"/>
      <w:r w:rsidRPr="00376F5A">
        <w:rPr>
          <w:rFonts w:ascii="Myriad Pro" w:hAnsi="Myriad Pro"/>
          <w:sz w:val="22"/>
          <w:szCs w:val="22"/>
        </w:rPr>
        <w:t>longwave</w:t>
      </w:r>
      <w:proofErr w:type="spellEnd"/>
      <w:r w:rsidRPr="00376F5A">
        <w:rPr>
          <w:rFonts w:ascii="Myriad Pro" w:hAnsi="Myriad Pro"/>
          <w:sz w:val="22"/>
          <w:szCs w:val="22"/>
        </w:rPr>
        <w:t xml:space="preserve"> radiation, (d) albedo, (e) sensible heat flux, (f) latent heat flux, and (g) ground heat flux at the tree and grass PFT-level for the tropical grid cell (6.13</w:t>
      </w:r>
      <w:r w:rsidRPr="00376F5A">
        <w:rPr>
          <w:rFonts w:ascii="Myriad Pro" w:hAnsi="Myriad Pro"/>
          <w:sz w:val="22"/>
          <w:szCs w:val="22"/>
          <w:vertAlign w:val="superscript"/>
        </w:rPr>
        <w:t>o</w:t>
      </w:r>
      <w:r w:rsidRPr="00376F5A">
        <w:rPr>
          <w:rFonts w:ascii="Myriad Pro" w:hAnsi="Myriad Pro"/>
          <w:sz w:val="22"/>
          <w:szCs w:val="22"/>
        </w:rPr>
        <w:t>N, 288.75</w:t>
      </w:r>
      <w:r w:rsidRPr="00376F5A">
        <w:rPr>
          <w:rFonts w:ascii="Myriad Pro" w:hAnsi="Myriad Pro"/>
          <w:sz w:val="22"/>
          <w:szCs w:val="22"/>
          <w:vertAlign w:val="superscript"/>
        </w:rPr>
        <w:t>o</w:t>
      </w:r>
      <w:r w:rsidRPr="00376F5A">
        <w:rPr>
          <w:rFonts w:ascii="Myriad Pro" w:hAnsi="Myriad Pro"/>
          <w:sz w:val="22"/>
          <w:szCs w:val="22"/>
        </w:rPr>
        <w:t xml:space="preserve">E).  The hourly values are averaged over one year (2010).    </w:t>
      </w:r>
    </w:p>
    <w:p w:rsidR="00376F5A" w:rsidRPr="00376F5A" w:rsidRDefault="00376F5A" w:rsidP="00376F5A">
      <w:pPr>
        <w:rPr>
          <w:rFonts w:ascii="Arial" w:hAnsi="Arial" w:cs="Arial"/>
          <w:b/>
          <w:sz w:val="22"/>
        </w:rPr>
      </w:pPr>
      <w:r w:rsidRPr="00376F5A">
        <w:rPr>
          <w:rFonts w:ascii="Arial" w:hAnsi="Arial" w:cs="Arial"/>
          <w:b/>
          <w:sz w:val="22"/>
        </w:rPr>
        <w:br w:type="page"/>
      </w:r>
    </w:p>
    <w:p w:rsidR="00C009F7" w:rsidRDefault="00D96D49" w:rsidP="00D96D49">
      <w:pPr>
        <w:pStyle w:val="NoSpacing"/>
        <w:jc w:val="center"/>
        <w:rPr>
          <w:rFonts w:ascii="Myriad Pro" w:hAnsi="Myriad Pro"/>
          <w:b/>
          <w:sz w:val="22"/>
          <w:szCs w:val="22"/>
        </w:rPr>
        <w:pPrChange w:id="109" w:author="Schultz, Natalie" w:date="2016-05-04T13:37:00Z">
          <w:pPr>
            <w:pStyle w:val="NoSpacing"/>
          </w:pPr>
        </w:pPrChange>
      </w:pPr>
      <w:r>
        <w:rPr>
          <w:rFonts w:ascii="Arial" w:hAnsi="Arial" w:cs="Arial"/>
          <w:noProof/>
          <w:sz w:val="22"/>
        </w:rPr>
        <w:pict>
          <v:shape id="Picture 5" o:spid="_x0000_i1031" type="#_x0000_t75" style="width:414.35pt;height:202.4pt;visibility:visible;mso-wrap-style:square">
            <v:imagedata r:id="rId25" o:title="" cropleft="3796f" cropright="3797f"/>
          </v:shape>
        </w:pict>
      </w:r>
    </w:p>
    <w:p w:rsidR="00376F5A" w:rsidRPr="00376F5A" w:rsidRDefault="00376F5A" w:rsidP="00376F5A">
      <w:pPr>
        <w:pStyle w:val="NoSpacing"/>
        <w:rPr>
          <w:rFonts w:ascii="Arial" w:hAnsi="Arial" w:cs="Arial"/>
          <w:sz w:val="22"/>
        </w:rPr>
      </w:pPr>
      <w:proofErr w:type="gramStart"/>
      <w:r w:rsidRPr="00376F5A">
        <w:rPr>
          <w:rFonts w:ascii="Myriad Pro" w:hAnsi="Myriad Pro"/>
          <w:b/>
          <w:sz w:val="22"/>
          <w:szCs w:val="22"/>
        </w:rPr>
        <w:t>Figure S</w:t>
      </w:r>
      <w:ins w:id="110" w:author="Schultz, Natalie" w:date="2016-05-03T19:34:00Z">
        <w:r w:rsidR="007F046B">
          <w:rPr>
            <w:rFonts w:ascii="Myriad Pro" w:hAnsi="Myriad Pro"/>
            <w:b/>
            <w:sz w:val="22"/>
            <w:szCs w:val="22"/>
          </w:rPr>
          <w:t>7</w:t>
        </w:r>
      </w:ins>
      <w:del w:id="111" w:author="Schultz, Natalie" w:date="2016-05-03T19:34:00Z">
        <w:r w:rsidRPr="00376F5A" w:rsidDel="007F046B">
          <w:rPr>
            <w:rFonts w:ascii="Myriad Pro" w:hAnsi="Myriad Pro"/>
            <w:b/>
            <w:sz w:val="22"/>
            <w:szCs w:val="22"/>
          </w:rPr>
          <w:delText>4</w:delText>
        </w:r>
      </w:del>
      <w:r w:rsidRPr="00376F5A">
        <w:rPr>
          <w:rFonts w:ascii="Myriad Pro" w:hAnsi="Myriad Pro"/>
          <w:b/>
          <w:sz w:val="22"/>
          <w:szCs w:val="22"/>
        </w:rPr>
        <w:t>b.</w:t>
      </w:r>
      <w:proofErr w:type="gramEnd"/>
      <w:r w:rsidRPr="005314B5">
        <w:rPr>
          <w:rFonts w:ascii="Myriad Pro" w:hAnsi="Myriad Pro"/>
          <w:sz w:val="22"/>
          <w:szCs w:val="22"/>
        </w:rPr>
        <w:t xml:space="preserve"> </w:t>
      </w:r>
      <w:r w:rsidRPr="00376F5A">
        <w:rPr>
          <w:rFonts w:ascii="Myriad Pro" w:hAnsi="Myriad Pro"/>
          <w:sz w:val="22"/>
          <w:szCs w:val="22"/>
        </w:rPr>
        <w:t xml:space="preserve">The hourly differences of (a) 2-m air temperature, (b) net radiation, (c) emitted </w:t>
      </w:r>
      <w:proofErr w:type="spellStart"/>
      <w:r w:rsidRPr="00376F5A">
        <w:rPr>
          <w:rFonts w:ascii="Myriad Pro" w:hAnsi="Myriad Pro"/>
          <w:sz w:val="22"/>
          <w:szCs w:val="22"/>
        </w:rPr>
        <w:t>longwave</w:t>
      </w:r>
      <w:proofErr w:type="spellEnd"/>
      <w:r w:rsidRPr="00376F5A">
        <w:rPr>
          <w:rFonts w:ascii="Myriad Pro" w:hAnsi="Myriad Pro"/>
          <w:sz w:val="22"/>
          <w:szCs w:val="22"/>
        </w:rPr>
        <w:t xml:space="preserve"> radiation, (d) albedo, (e) sensible heat flux, (f) latent heat flux, and (g) ground heat flux at the tree and grass PFT-level for the tropical grid cell (6.13</w:t>
      </w:r>
      <w:r w:rsidRPr="00376F5A">
        <w:rPr>
          <w:rFonts w:ascii="Myriad Pro" w:hAnsi="Myriad Pro"/>
          <w:sz w:val="22"/>
          <w:szCs w:val="22"/>
          <w:vertAlign w:val="superscript"/>
        </w:rPr>
        <w:t>o</w:t>
      </w:r>
      <w:r w:rsidRPr="00376F5A">
        <w:rPr>
          <w:rFonts w:ascii="Myriad Pro" w:hAnsi="Myriad Pro"/>
          <w:sz w:val="22"/>
          <w:szCs w:val="22"/>
        </w:rPr>
        <w:t>N, 288.75</w:t>
      </w:r>
      <w:r w:rsidRPr="00376F5A">
        <w:rPr>
          <w:rFonts w:ascii="Myriad Pro" w:hAnsi="Myriad Pro"/>
          <w:sz w:val="22"/>
          <w:szCs w:val="22"/>
          <w:vertAlign w:val="superscript"/>
        </w:rPr>
        <w:t>o</w:t>
      </w:r>
      <w:r w:rsidRPr="00376F5A">
        <w:rPr>
          <w:rFonts w:ascii="Myriad Pro" w:hAnsi="Myriad Pro"/>
          <w:sz w:val="22"/>
          <w:szCs w:val="22"/>
        </w:rPr>
        <w:t xml:space="preserve">E).  The hourly differences are averaged over one year (2010).    </w:t>
      </w:r>
    </w:p>
    <w:p w:rsidR="00376F5A" w:rsidRPr="00376F5A" w:rsidRDefault="00376F5A" w:rsidP="00376F5A">
      <w:pPr>
        <w:pStyle w:val="NoSpacing"/>
        <w:spacing w:line="480" w:lineRule="auto"/>
        <w:rPr>
          <w:rFonts w:ascii="Arial" w:hAnsi="Arial" w:cs="Arial"/>
          <w:sz w:val="22"/>
        </w:rPr>
        <w:sectPr w:rsidR="00376F5A" w:rsidRPr="00376F5A" w:rsidSect="009428BA">
          <w:pgSz w:w="12240" w:h="15840"/>
          <w:pgMar w:top="1440" w:right="1440" w:bottom="1440" w:left="1440" w:header="720" w:footer="720" w:gutter="0"/>
          <w:cols w:space="720"/>
          <w:docGrid w:linePitch="360"/>
        </w:sectPr>
      </w:pPr>
    </w:p>
    <w:p w:rsidR="00C009F7" w:rsidRDefault="00D96D49" w:rsidP="00D96D49">
      <w:pPr>
        <w:pStyle w:val="NoSpacing"/>
        <w:spacing w:line="480" w:lineRule="auto"/>
        <w:jc w:val="center"/>
        <w:rPr>
          <w:rFonts w:ascii="Myriad Pro" w:hAnsi="Myriad Pro"/>
          <w:b/>
          <w:sz w:val="22"/>
          <w:szCs w:val="22"/>
        </w:rPr>
        <w:pPrChange w:id="112" w:author="Schultz, Natalie" w:date="2016-05-04T13:37:00Z">
          <w:pPr>
            <w:pStyle w:val="NoSpacing"/>
            <w:spacing w:line="480" w:lineRule="auto"/>
          </w:pPr>
        </w:pPrChange>
      </w:pPr>
      <w:r>
        <w:rPr>
          <w:rFonts w:ascii="Arial" w:hAnsi="Arial" w:cs="Arial"/>
          <w:noProof/>
          <w:sz w:val="22"/>
        </w:rPr>
        <w:lastRenderedPageBreak/>
        <w:pict>
          <v:shape id="Picture 6" o:spid="_x0000_i1032" type="#_x0000_t75" style="width:414.35pt;height:202.4pt;visibility:visible;mso-wrap-style:square">
            <v:imagedata r:id="rId26" o:title="" cropleft="3796f" cropright="3803f"/>
          </v:shape>
        </w:pict>
      </w:r>
    </w:p>
    <w:p w:rsidR="00376F5A" w:rsidRDefault="00376F5A" w:rsidP="00376F5A">
      <w:pPr>
        <w:pStyle w:val="NoSpacing"/>
        <w:spacing w:line="480" w:lineRule="auto"/>
        <w:rPr>
          <w:ins w:id="113" w:author="Schultz, Natalie" w:date="2016-05-03T19:37:00Z"/>
          <w:rFonts w:ascii="Myriad Pro" w:hAnsi="Myriad Pro"/>
          <w:sz w:val="22"/>
          <w:szCs w:val="22"/>
        </w:rPr>
      </w:pPr>
      <w:proofErr w:type="gramStart"/>
      <w:r>
        <w:rPr>
          <w:rFonts w:ascii="Myriad Pro" w:hAnsi="Myriad Pro"/>
          <w:b/>
          <w:sz w:val="22"/>
          <w:szCs w:val="22"/>
        </w:rPr>
        <w:t>Figure S</w:t>
      </w:r>
      <w:ins w:id="114" w:author="Schultz, Natalie" w:date="2016-05-03T19:34:00Z">
        <w:r w:rsidR="007F046B">
          <w:rPr>
            <w:rFonts w:ascii="Myriad Pro" w:hAnsi="Myriad Pro"/>
            <w:b/>
            <w:sz w:val="22"/>
            <w:szCs w:val="22"/>
          </w:rPr>
          <w:t>8</w:t>
        </w:r>
      </w:ins>
      <w:del w:id="115" w:author="Schultz, Natalie" w:date="2016-05-03T19:34:00Z">
        <w:r w:rsidDel="007F046B">
          <w:rPr>
            <w:rFonts w:ascii="Myriad Pro" w:hAnsi="Myriad Pro"/>
            <w:b/>
            <w:sz w:val="22"/>
            <w:szCs w:val="22"/>
          </w:rPr>
          <w:delText>5</w:delText>
        </w:r>
      </w:del>
      <w:r>
        <w:rPr>
          <w:rFonts w:ascii="Myriad Pro" w:hAnsi="Myriad Pro"/>
          <w:b/>
          <w:sz w:val="22"/>
          <w:szCs w:val="22"/>
        </w:rPr>
        <w:t>a</w:t>
      </w:r>
      <w:r w:rsidRPr="00376F5A">
        <w:rPr>
          <w:rFonts w:ascii="Myriad Pro" w:hAnsi="Myriad Pro"/>
          <w:b/>
          <w:sz w:val="22"/>
          <w:szCs w:val="22"/>
        </w:rPr>
        <w:t>.</w:t>
      </w:r>
      <w:r w:rsidRPr="005314B5">
        <w:rPr>
          <w:rFonts w:ascii="Myriad Pro" w:hAnsi="Myriad Pro"/>
          <w:sz w:val="22"/>
          <w:szCs w:val="22"/>
        </w:rPr>
        <w:t xml:space="preserve"> </w:t>
      </w:r>
      <w:r w:rsidRPr="00376F5A">
        <w:rPr>
          <w:rFonts w:ascii="Myriad Pro" w:hAnsi="Myriad Pro"/>
          <w:sz w:val="22"/>
          <w:szCs w:val="22"/>
        </w:rPr>
        <w:t>Same as Figure S3a, but for the temperate grid cell (35.34</w:t>
      </w:r>
      <w:r w:rsidRPr="00376F5A">
        <w:rPr>
          <w:rFonts w:ascii="Myriad Pro" w:hAnsi="Myriad Pro"/>
          <w:sz w:val="22"/>
          <w:szCs w:val="22"/>
          <w:vertAlign w:val="superscript"/>
        </w:rPr>
        <w:t>o</w:t>
      </w:r>
      <w:r w:rsidRPr="00376F5A">
        <w:rPr>
          <w:rFonts w:ascii="Myriad Pro" w:hAnsi="Myriad Pro"/>
          <w:sz w:val="22"/>
          <w:szCs w:val="22"/>
        </w:rPr>
        <w:t>N, 282.5</w:t>
      </w:r>
      <w:r w:rsidRPr="00376F5A">
        <w:rPr>
          <w:rFonts w:ascii="Myriad Pro" w:hAnsi="Myriad Pro"/>
          <w:sz w:val="22"/>
          <w:szCs w:val="22"/>
          <w:vertAlign w:val="superscript"/>
        </w:rPr>
        <w:t>o</w:t>
      </w:r>
      <w:r w:rsidRPr="00376F5A">
        <w:rPr>
          <w:rFonts w:ascii="Myriad Pro" w:hAnsi="Myriad Pro"/>
          <w:sz w:val="22"/>
          <w:szCs w:val="22"/>
        </w:rPr>
        <w:t>E).</w:t>
      </w:r>
      <w:proofErr w:type="gramEnd"/>
      <w:r w:rsidRPr="00376F5A">
        <w:rPr>
          <w:rFonts w:ascii="Myriad Pro" w:hAnsi="Myriad Pro"/>
          <w:sz w:val="22"/>
          <w:szCs w:val="22"/>
        </w:rPr>
        <w:t xml:space="preserve">  </w:t>
      </w:r>
    </w:p>
    <w:p w:rsidR="002F0CCC" w:rsidRDefault="002F0CCC" w:rsidP="00376F5A">
      <w:pPr>
        <w:pStyle w:val="NoSpacing"/>
        <w:spacing w:line="480" w:lineRule="auto"/>
        <w:rPr>
          <w:ins w:id="116" w:author="Schultz, Natalie" w:date="2016-05-03T19:37:00Z"/>
          <w:rFonts w:ascii="Myriad Pro" w:hAnsi="Myriad Pro"/>
          <w:sz w:val="22"/>
          <w:szCs w:val="22"/>
        </w:rPr>
      </w:pPr>
    </w:p>
    <w:p w:rsidR="002F0CCC" w:rsidRDefault="002F0CCC" w:rsidP="00376F5A">
      <w:pPr>
        <w:pStyle w:val="NoSpacing"/>
        <w:spacing w:line="480" w:lineRule="auto"/>
        <w:rPr>
          <w:ins w:id="117" w:author="Schultz, Natalie" w:date="2016-05-03T19:37:00Z"/>
          <w:rFonts w:ascii="Myriad Pro" w:hAnsi="Myriad Pro"/>
          <w:sz w:val="22"/>
          <w:szCs w:val="22"/>
        </w:rPr>
      </w:pPr>
    </w:p>
    <w:p w:rsidR="002F0CCC" w:rsidRDefault="002F0CCC" w:rsidP="00376F5A">
      <w:pPr>
        <w:pStyle w:val="NoSpacing"/>
        <w:spacing w:line="480" w:lineRule="auto"/>
        <w:rPr>
          <w:ins w:id="118" w:author="Schultz, Natalie" w:date="2016-05-03T19:37:00Z"/>
          <w:rFonts w:ascii="Myriad Pro" w:hAnsi="Myriad Pro"/>
          <w:sz w:val="22"/>
          <w:szCs w:val="22"/>
        </w:rPr>
      </w:pPr>
    </w:p>
    <w:p w:rsidR="002F0CCC" w:rsidRDefault="002F0CCC" w:rsidP="00376F5A">
      <w:pPr>
        <w:pStyle w:val="NoSpacing"/>
        <w:spacing w:line="480" w:lineRule="auto"/>
        <w:rPr>
          <w:ins w:id="119" w:author="Schultz, Natalie" w:date="2016-05-03T19:37:00Z"/>
          <w:rFonts w:ascii="Myriad Pro" w:hAnsi="Myriad Pro"/>
          <w:sz w:val="22"/>
          <w:szCs w:val="22"/>
        </w:rPr>
      </w:pPr>
    </w:p>
    <w:p w:rsidR="002F0CCC" w:rsidRDefault="002F0CCC" w:rsidP="00376F5A">
      <w:pPr>
        <w:pStyle w:val="NoSpacing"/>
        <w:spacing w:line="480" w:lineRule="auto"/>
        <w:rPr>
          <w:ins w:id="120" w:author="Schultz, Natalie" w:date="2016-05-03T19:37:00Z"/>
          <w:rFonts w:ascii="Myriad Pro" w:hAnsi="Myriad Pro"/>
          <w:sz w:val="22"/>
          <w:szCs w:val="22"/>
        </w:rPr>
      </w:pPr>
    </w:p>
    <w:p w:rsidR="002F0CCC" w:rsidRDefault="002F0CCC" w:rsidP="00376F5A">
      <w:pPr>
        <w:pStyle w:val="NoSpacing"/>
        <w:spacing w:line="480" w:lineRule="auto"/>
        <w:rPr>
          <w:ins w:id="121" w:author="Schultz, Natalie" w:date="2016-05-03T19:37:00Z"/>
          <w:rFonts w:ascii="Myriad Pro" w:hAnsi="Myriad Pro"/>
          <w:sz w:val="22"/>
          <w:szCs w:val="22"/>
        </w:rPr>
      </w:pPr>
    </w:p>
    <w:p w:rsidR="002F0CCC" w:rsidRDefault="002F0CCC" w:rsidP="00376F5A">
      <w:pPr>
        <w:pStyle w:val="NoSpacing"/>
        <w:spacing w:line="480" w:lineRule="auto"/>
        <w:rPr>
          <w:ins w:id="122" w:author="Schultz, Natalie" w:date="2016-05-03T19:37:00Z"/>
          <w:rFonts w:ascii="Myriad Pro" w:hAnsi="Myriad Pro"/>
          <w:sz w:val="22"/>
          <w:szCs w:val="22"/>
        </w:rPr>
      </w:pPr>
    </w:p>
    <w:p w:rsidR="002F0CCC" w:rsidRDefault="002F0CCC" w:rsidP="00376F5A">
      <w:pPr>
        <w:pStyle w:val="NoSpacing"/>
        <w:spacing w:line="480" w:lineRule="auto"/>
        <w:rPr>
          <w:ins w:id="123" w:author="Schultz, Natalie" w:date="2016-05-03T19:37:00Z"/>
          <w:rFonts w:ascii="Myriad Pro" w:hAnsi="Myriad Pro"/>
          <w:sz w:val="22"/>
          <w:szCs w:val="22"/>
        </w:rPr>
      </w:pPr>
    </w:p>
    <w:p w:rsidR="002F0CCC" w:rsidRPr="00376F5A" w:rsidRDefault="002F0CCC" w:rsidP="00376F5A">
      <w:pPr>
        <w:pStyle w:val="NoSpacing"/>
        <w:spacing w:line="480" w:lineRule="auto"/>
        <w:rPr>
          <w:rFonts w:ascii="Arial" w:hAnsi="Arial" w:cs="Arial"/>
          <w:sz w:val="22"/>
        </w:rPr>
      </w:pPr>
    </w:p>
    <w:p w:rsidR="00376F5A" w:rsidRPr="00376F5A" w:rsidRDefault="00376F5A" w:rsidP="00376F5A">
      <w:pPr>
        <w:pStyle w:val="NoSpacing"/>
        <w:spacing w:line="480" w:lineRule="auto"/>
        <w:rPr>
          <w:rFonts w:ascii="Arial" w:hAnsi="Arial" w:cs="Arial"/>
          <w:sz w:val="22"/>
        </w:rPr>
      </w:pPr>
    </w:p>
    <w:p w:rsidR="00376F5A" w:rsidRPr="00376F5A" w:rsidRDefault="00376F5A" w:rsidP="00376F5A">
      <w:pPr>
        <w:rPr>
          <w:rFonts w:ascii="Arial" w:hAnsi="Arial" w:cs="Arial"/>
          <w:b/>
          <w:sz w:val="22"/>
        </w:rPr>
      </w:pPr>
      <w:r w:rsidRPr="00376F5A">
        <w:rPr>
          <w:rFonts w:ascii="Arial" w:hAnsi="Arial" w:cs="Arial"/>
          <w:b/>
          <w:sz w:val="22"/>
        </w:rPr>
        <w:br w:type="page"/>
      </w:r>
    </w:p>
    <w:p w:rsidR="00C009F7" w:rsidRDefault="00D96D49" w:rsidP="00D96D49">
      <w:pPr>
        <w:pStyle w:val="NoSpacing"/>
        <w:spacing w:line="480" w:lineRule="auto"/>
        <w:jc w:val="center"/>
        <w:rPr>
          <w:rFonts w:ascii="Myriad Pro" w:hAnsi="Myriad Pro"/>
          <w:b/>
          <w:sz w:val="22"/>
          <w:szCs w:val="22"/>
        </w:rPr>
        <w:pPrChange w:id="124" w:author="Schultz, Natalie" w:date="2016-05-04T13:37:00Z">
          <w:pPr>
            <w:pStyle w:val="NoSpacing"/>
            <w:spacing w:line="480" w:lineRule="auto"/>
          </w:pPr>
        </w:pPrChange>
      </w:pPr>
      <w:r>
        <w:rPr>
          <w:rFonts w:ascii="Arial" w:hAnsi="Arial" w:cs="Arial"/>
          <w:noProof/>
          <w:sz w:val="22"/>
        </w:rPr>
        <w:pict>
          <v:shape id="Picture 7" o:spid="_x0000_i1033" type="#_x0000_t75" style="width:414.35pt;height:202.4pt;visibility:visible;mso-wrap-style:square">
            <v:imagedata r:id="rId27" o:title="" cropleft="3796f" cropright="3803f"/>
          </v:shape>
        </w:pict>
      </w:r>
    </w:p>
    <w:p w:rsidR="00376F5A" w:rsidRPr="00376F5A" w:rsidRDefault="00376F5A" w:rsidP="00376F5A">
      <w:pPr>
        <w:pStyle w:val="NoSpacing"/>
        <w:spacing w:line="480" w:lineRule="auto"/>
        <w:rPr>
          <w:rFonts w:ascii="Arial" w:hAnsi="Arial" w:cs="Arial"/>
          <w:sz w:val="22"/>
        </w:rPr>
      </w:pPr>
      <w:proofErr w:type="gramStart"/>
      <w:r w:rsidRPr="00376F5A">
        <w:rPr>
          <w:rFonts w:ascii="Myriad Pro" w:hAnsi="Myriad Pro"/>
          <w:b/>
          <w:sz w:val="22"/>
          <w:szCs w:val="22"/>
        </w:rPr>
        <w:t>Figure S</w:t>
      </w:r>
      <w:ins w:id="125" w:author="Schultz, Natalie" w:date="2016-05-03T19:34:00Z">
        <w:r w:rsidR="007F046B">
          <w:rPr>
            <w:rFonts w:ascii="Myriad Pro" w:hAnsi="Myriad Pro"/>
            <w:b/>
            <w:sz w:val="22"/>
            <w:szCs w:val="22"/>
          </w:rPr>
          <w:t>8</w:t>
        </w:r>
      </w:ins>
      <w:del w:id="126" w:author="Schultz, Natalie" w:date="2016-05-03T19:34:00Z">
        <w:r w:rsidRPr="00376F5A" w:rsidDel="007F046B">
          <w:rPr>
            <w:rFonts w:ascii="Myriad Pro" w:hAnsi="Myriad Pro"/>
            <w:b/>
            <w:sz w:val="22"/>
            <w:szCs w:val="22"/>
          </w:rPr>
          <w:delText>5</w:delText>
        </w:r>
      </w:del>
      <w:r w:rsidRPr="00376F5A">
        <w:rPr>
          <w:rFonts w:ascii="Myriad Pro" w:hAnsi="Myriad Pro"/>
          <w:b/>
          <w:sz w:val="22"/>
          <w:szCs w:val="22"/>
        </w:rPr>
        <w:t>b.</w:t>
      </w:r>
      <w:r w:rsidRPr="005314B5">
        <w:rPr>
          <w:rFonts w:ascii="Myriad Pro" w:hAnsi="Myriad Pro"/>
          <w:sz w:val="22"/>
          <w:szCs w:val="22"/>
        </w:rPr>
        <w:t xml:space="preserve"> </w:t>
      </w:r>
      <w:r w:rsidRPr="00376F5A">
        <w:rPr>
          <w:rFonts w:ascii="Myriad Pro" w:hAnsi="Myriad Pro"/>
          <w:sz w:val="22"/>
          <w:szCs w:val="22"/>
        </w:rPr>
        <w:t>Same as Figure S3b, but for the temperate grid cell (35.34</w:t>
      </w:r>
      <w:r w:rsidRPr="00376F5A">
        <w:rPr>
          <w:rFonts w:ascii="Myriad Pro" w:hAnsi="Myriad Pro"/>
          <w:sz w:val="22"/>
          <w:szCs w:val="22"/>
          <w:vertAlign w:val="superscript"/>
        </w:rPr>
        <w:t>o</w:t>
      </w:r>
      <w:r w:rsidRPr="00376F5A">
        <w:rPr>
          <w:rFonts w:ascii="Myriad Pro" w:hAnsi="Myriad Pro"/>
          <w:sz w:val="22"/>
          <w:szCs w:val="22"/>
        </w:rPr>
        <w:t>N, 282.5</w:t>
      </w:r>
      <w:r w:rsidRPr="00376F5A">
        <w:rPr>
          <w:rFonts w:ascii="Myriad Pro" w:hAnsi="Myriad Pro"/>
          <w:sz w:val="22"/>
          <w:szCs w:val="22"/>
          <w:vertAlign w:val="superscript"/>
        </w:rPr>
        <w:t>o</w:t>
      </w:r>
      <w:r w:rsidRPr="00376F5A">
        <w:rPr>
          <w:rFonts w:ascii="Myriad Pro" w:hAnsi="Myriad Pro"/>
          <w:sz w:val="22"/>
          <w:szCs w:val="22"/>
        </w:rPr>
        <w:t>E).</w:t>
      </w:r>
      <w:proofErr w:type="gramEnd"/>
      <w:r w:rsidRPr="00376F5A">
        <w:rPr>
          <w:rFonts w:ascii="Myriad Pro" w:hAnsi="Myriad Pro"/>
          <w:sz w:val="22"/>
          <w:szCs w:val="22"/>
        </w:rPr>
        <w:t xml:space="preserve">  </w:t>
      </w:r>
    </w:p>
    <w:p w:rsidR="00376F5A" w:rsidRPr="00376F5A" w:rsidRDefault="00376F5A" w:rsidP="00376F5A">
      <w:pPr>
        <w:pStyle w:val="NoSpacing"/>
        <w:spacing w:line="480" w:lineRule="auto"/>
        <w:rPr>
          <w:rFonts w:ascii="Arial" w:hAnsi="Arial" w:cs="Arial"/>
          <w:sz w:val="22"/>
        </w:rPr>
        <w:sectPr w:rsidR="00376F5A" w:rsidRPr="00376F5A" w:rsidSect="009428BA">
          <w:pgSz w:w="12240" w:h="15840"/>
          <w:pgMar w:top="1440" w:right="1440" w:bottom="1440" w:left="1440" w:header="720" w:footer="720" w:gutter="0"/>
          <w:cols w:space="720"/>
          <w:docGrid w:linePitch="360"/>
        </w:sectPr>
      </w:pPr>
    </w:p>
    <w:p w:rsidR="00C009F7" w:rsidRDefault="00D96D49" w:rsidP="00D96D49">
      <w:pPr>
        <w:pStyle w:val="NoSpacing"/>
        <w:spacing w:line="480" w:lineRule="auto"/>
        <w:jc w:val="center"/>
        <w:rPr>
          <w:rFonts w:ascii="Myriad Pro" w:hAnsi="Myriad Pro"/>
          <w:b/>
          <w:sz w:val="22"/>
          <w:szCs w:val="22"/>
        </w:rPr>
        <w:pPrChange w:id="127" w:author="Schultz, Natalie" w:date="2016-05-04T13:37:00Z">
          <w:pPr>
            <w:pStyle w:val="NoSpacing"/>
            <w:spacing w:line="480" w:lineRule="auto"/>
          </w:pPr>
        </w:pPrChange>
      </w:pPr>
      <w:r>
        <w:rPr>
          <w:rFonts w:ascii="Arial" w:hAnsi="Arial" w:cs="Arial"/>
          <w:noProof/>
          <w:sz w:val="22"/>
        </w:rPr>
        <w:lastRenderedPageBreak/>
        <w:pict>
          <v:shape id="Picture 8" o:spid="_x0000_i1034" type="#_x0000_t75" style="width:410.25pt;height:202.4pt;visibility:visible;mso-wrap-style:square">
            <v:imagedata r:id="rId28" o:title="" cropleft="3803f" cropright="4370f"/>
          </v:shape>
        </w:pict>
      </w:r>
    </w:p>
    <w:p w:rsidR="00376F5A" w:rsidRPr="00376F5A" w:rsidRDefault="00376F5A" w:rsidP="00376F5A">
      <w:pPr>
        <w:pStyle w:val="NoSpacing"/>
        <w:spacing w:line="480" w:lineRule="auto"/>
        <w:rPr>
          <w:rFonts w:ascii="Arial" w:hAnsi="Arial" w:cs="Arial"/>
          <w:sz w:val="22"/>
        </w:rPr>
      </w:pPr>
      <w:proofErr w:type="gramStart"/>
      <w:r w:rsidRPr="00376F5A">
        <w:rPr>
          <w:rFonts w:ascii="Myriad Pro" w:hAnsi="Myriad Pro"/>
          <w:b/>
          <w:sz w:val="22"/>
          <w:szCs w:val="22"/>
        </w:rPr>
        <w:t>Figure S</w:t>
      </w:r>
      <w:ins w:id="128" w:author="Schultz, Natalie" w:date="2016-05-03T19:34:00Z">
        <w:r w:rsidR="007F046B">
          <w:rPr>
            <w:rFonts w:ascii="Myriad Pro" w:hAnsi="Myriad Pro"/>
            <w:b/>
            <w:sz w:val="22"/>
            <w:szCs w:val="22"/>
          </w:rPr>
          <w:t>9</w:t>
        </w:r>
      </w:ins>
      <w:del w:id="129" w:author="Schultz, Natalie" w:date="2016-05-03T19:34:00Z">
        <w:r w:rsidRPr="00376F5A" w:rsidDel="007F046B">
          <w:rPr>
            <w:rFonts w:ascii="Myriad Pro" w:hAnsi="Myriad Pro"/>
            <w:b/>
            <w:sz w:val="22"/>
            <w:szCs w:val="22"/>
          </w:rPr>
          <w:delText>6</w:delText>
        </w:r>
      </w:del>
      <w:r w:rsidRPr="00376F5A">
        <w:rPr>
          <w:rFonts w:ascii="Myriad Pro" w:hAnsi="Myriad Pro"/>
          <w:b/>
          <w:sz w:val="22"/>
          <w:szCs w:val="22"/>
        </w:rPr>
        <w:t>a.</w:t>
      </w:r>
      <w:r w:rsidRPr="005314B5">
        <w:rPr>
          <w:rFonts w:ascii="Myriad Pro" w:hAnsi="Myriad Pro"/>
          <w:sz w:val="22"/>
          <w:szCs w:val="22"/>
        </w:rPr>
        <w:t xml:space="preserve"> </w:t>
      </w:r>
      <w:r w:rsidRPr="00376F5A">
        <w:rPr>
          <w:rFonts w:ascii="Myriad Pro" w:hAnsi="Myriad Pro"/>
          <w:sz w:val="22"/>
          <w:szCs w:val="22"/>
        </w:rPr>
        <w:t>Same as Figure S3a, but for the boreal grid cell (66.44</w:t>
      </w:r>
      <w:r w:rsidRPr="00376F5A">
        <w:rPr>
          <w:rFonts w:ascii="Myriad Pro" w:hAnsi="Myriad Pro"/>
          <w:sz w:val="22"/>
          <w:szCs w:val="22"/>
          <w:vertAlign w:val="superscript"/>
        </w:rPr>
        <w:t>o</w:t>
      </w:r>
      <w:r w:rsidRPr="00376F5A">
        <w:rPr>
          <w:rFonts w:ascii="Myriad Pro" w:hAnsi="Myriad Pro"/>
          <w:sz w:val="22"/>
          <w:szCs w:val="22"/>
        </w:rPr>
        <w:t>N, 222.5</w:t>
      </w:r>
      <w:r w:rsidRPr="00376F5A">
        <w:rPr>
          <w:rFonts w:ascii="Myriad Pro" w:hAnsi="Myriad Pro"/>
          <w:sz w:val="22"/>
          <w:szCs w:val="22"/>
          <w:vertAlign w:val="superscript"/>
        </w:rPr>
        <w:t>o</w:t>
      </w:r>
      <w:r w:rsidRPr="00376F5A">
        <w:rPr>
          <w:rFonts w:ascii="Myriad Pro" w:hAnsi="Myriad Pro"/>
          <w:sz w:val="22"/>
          <w:szCs w:val="22"/>
        </w:rPr>
        <w:t>E).</w:t>
      </w:r>
      <w:proofErr w:type="gramEnd"/>
      <w:r w:rsidRPr="00376F5A">
        <w:rPr>
          <w:rFonts w:ascii="Myriad Pro" w:hAnsi="Myriad Pro"/>
          <w:sz w:val="22"/>
          <w:szCs w:val="22"/>
        </w:rPr>
        <w:t xml:space="preserve">  </w:t>
      </w:r>
    </w:p>
    <w:p w:rsidR="00376F5A" w:rsidRPr="00376F5A" w:rsidRDefault="00376F5A" w:rsidP="00376F5A">
      <w:pPr>
        <w:pStyle w:val="NoSpacing"/>
        <w:spacing w:line="480" w:lineRule="auto"/>
        <w:rPr>
          <w:rFonts w:ascii="Arial" w:hAnsi="Arial" w:cs="Arial"/>
          <w:sz w:val="22"/>
        </w:rPr>
      </w:pPr>
    </w:p>
    <w:p w:rsidR="00376F5A" w:rsidRPr="00376F5A" w:rsidRDefault="00376F5A" w:rsidP="00376F5A">
      <w:pPr>
        <w:rPr>
          <w:rFonts w:ascii="Arial" w:hAnsi="Arial" w:cs="Arial"/>
          <w:b/>
          <w:sz w:val="22"/>
        </w:rPr>
      </w:pPr>
      <w:r w:rsidRPr="00376F5A">
        <w:rPr>
          <w:rFonts w:ascii="Arial" w:hAnsi="Arial" w:cs="Arial"/>
          <w:b/>
          <w:sz w:val="22"/>
        </w:rPr>
        <w:br w:type="page"/>
      </w:r>
    </w:p>
    <w:p w:rsidR="00C009F7" w:rsidRDefault="00D96D49" w:rsidP="00D96D49">
      <w:pPr>
        <w:pStyle w:val="SMcaption"/>
        <w:jc w:val="center"/>
        <w:rPr>
          <w:rFonts w:ascii="Myriad Pro" w:hAnsi="Myriad Pro"/>
          <w:b/>
          <w:sz w:val="22"/>
          <w:szCs w:val="22"/>
        </w:rPr>
        <w:pPrChange w:id="130" w:author="Schultz, Natalie" w:date="2016-05-04T13:37:00Z">
          <w:pPr>
            <w:pStyle w:val="SMcaption"/>
          </w:pPr>
        </w:pPrChange>
      </w:pPr>
      <w:r>
        <w:rPr>
          <w:noProof/>
        </w:rPr>
        <w:pict>
          <v:shape id="Picture 9" o:spid="_x0000_i1035" type="#_x0000_t75" style="width:417.05pt;height:202.4pt;visibility:visible;mso-wrap-style:square">
            <v:imagedata r:id="rId29" o:title="" cropleft="3803f" cropright="3419f"/>
          </v:shape>
        </w:pict>
      </w:r>
    </w:p>
    <w:p w:rsidR="00B9440A" w:rsidRDefault="00376F5A" w:rsidP="00B9440A">
      <w:pPr>
        <w:pStyle w:val="SMcaption"/>
        <w:rPr>
          <w:ins w:id="131" w:author="Schultz, Natalie" w:date="2016-05-03T19:34:00Z"/>
          <w:rFonts w:ascii="Myriad Pro" w:hAnsi="Myriad Pro"/>
          <w:sz w:val="22"/>
          <w:szCs w:val="22"/>
        </w:rPr>
      </w:pPr>
      <w:proofErr w:type="gramStart"/>
      <w:r w:rsidRPr="00376F5A">
        <w:rPr>
          <w:rFonts w:ascii="Myriad Pro" w:hAnsi="Myriad Pro"/>
          <w:b/>
          <w:sz w:val="22"/>
          <w:szCs w:val="22"/>
        </w:rPr>
        <w:t>Figure S</w:t>
      </w:r>
      <w:ins w:id="132" w:author="Schultz, Natalie" w:date="2016-05-03T19:34:00Z">
        <w:r w:rsidR="007F046B">
          <w:rPr>
            <w:rFonts w:ascii="Myriad Pro" w:hAnsi="Myriad Pro"/>
            <w:b/>
            <w:sz w:val="22"/>
            <w:szCs w:val="22"/>
          </w:rPr>
          <w:t>9</w:t>
        </w:r>
      </w:ins>
      <w:del w:id="133" w:author="Schultz, Natalie" w:date="2016-05-03T19:34:00Z">
        <w:r w:rsidRPr="00376F5A" w:rsidDel="007F046B">
          <w:rPr>
            <w:rFonts w:ascii="Myriad Pro" w:hAnsi="Myriad Pro"/>
            <w:b/>
            <w:sz w:val="22"/>
            <w:szCs w:val="22"/>
          </w:rPr>
          <w:delText>6</w:delText>
        </w:r>
      </w:del>
      <w:r w:rsidRPr="00376F5A">
        <w:rPr>
          <w:rFonts w:ascii="Myriad Pro" w:hAnsi="Myriad Pro"/>
          <w:b/>
          <w:sz w:val="22"/>
          <w:szCs w:val="22"/>
        </w:rPr>
        <w:t>b.</w:t>
      </w:r>
      <w:r w:rsidRPr="005314B5">
        <w:rPr>
          <w:rFonts w:ascii="Myriad Pro" w:hAnsi="Myriad Pro"/>
          <w:sz w:val="22"/>
          <w:szCs w:val="22"/>
        </w:rPr>
        <w:t xml:space="preserve"> </w:t>
      </w:r>
      <w:r w:rsidRPr="00376F5A">
        <w:rPr>
          <w:rFonts w:ascii="Myriad Pro" w:hAnsi="Myriad Pro"/>
          <w:sz w:val="22"/>
          <w:szCs w:val="22"/>
        </w:rPr>
        <w:t>Same as Figure S3b, but for the boreal grid cell (66.44</w:t>
      </w:r>
      <w:r w:rsidRPr="00376F5A">
        <w:rPr>
          <w:rFonts w:ascii="Myriad Pro" w:hAnsi="Myriad Pro"/>
          <w:sz w:val="22"/>
          <w:szCs w:val="22"/>
          <w:vertAlign w:val="superscript"/>
        </w:rPr>
        <w:t>o</w:t>
      </w:r>
      <w:r w:rsidRPr="00376F5A">
        <w:rPr>
          <w:rFonts w:ascii="Myriad Pro" w:hAnsi="Myriad Pro"/>
          <w:sz w:val="22"/>
          <w:szCs w:val="22"/>
        </w:rPr>
        <w:t>N, 222.5</w:t>
      </w:r>
      <w:r w:rsidRPr="00376F5A">
        <w:rPr>
          <w:rFonts w:ascii="Myriad Pro" w:hAnsi="Myriad Pro"/>
          <w:sz w:val="22"/>
          <w:szCs w:val="22"/>
          <w:vertAlign w:val="superscript"/>
        </w:rPr>
        <w:t>o</w:t>
      </w:r>
      <w:r w:rsidRPr="00376F5A">
        <w:rPr>
          <w:rFonts w:ascii="Myriad Pro" w:hAnsi="Myriad Pro"/>
          <w:sz w:val="22"/>
          <w:szCs w:val="22"/>
        </w:rPr>
        <w:t>E).</w:t>
      </w:r>
      <w:proofErr w:type="gramEnd"/>
      <w:r w:rsidRPr="00376F5A">
        <w:rPr>
          <w:rFonts w:ascii="Myriad Pro" w:hAnsi="Myriad Pro"/>
          <w:sz w:val="22"/>
          <w:szCs w:val="22"/>
        </w:rPr>
        <w:t xml:space="preserve">  </w:t>
      </w:r>
    </w:p>
    <w:p w:rsidR="007F046B" w:rsidRDefault="007F046B" w:rsidP="00B9440A">
      <w:pPr>
        <w:pStyle w:val="SMcaption"/>
        <w:rPr>
          <w:ins w:id="134" w:author="Schultz, Natalie" w:date="2016-05-03T19:34:00Z"/>
          <w:rFonts w:ascii="Myriad Pro" w:hAnsi="Myriad Pro"/>
          <w:sz w:val="22"/>
          <w:szCs w:val="22"/>
        </w:rPr>
      </w:pPr>
    </w:p>
    <w:p w:rsidR="007F046B" w:rsidRDefault="007F046B" w:rsidP="00B9440A">
      <w:pPr>
        <w:pStyle w:val="SMcaption"/>
        <w:rPr>
          <w:ins w:id="135" w:author="Schultz, Natalie" w:date="2016-05-03T19:34:00Z"/>
          <w:rFonts w:ascii="Myriad Pro" w:hAnsi="Myriad Pro"/>
          <w:sz w:val="22"/>
          <w:szCs w:val="22"/>
        </w:rPr>
      </w:pPr>
    </w:p>
    <w:p w:rsidR="007F046B" w:rsidRDefault="007F046B" w:rsidP="00B9440A">
      <w:pPr>
        <w:pStyle w:val="SMcaption"/>
        <w:rPr>
          <w:ins w:id="136" w:author="Schultz, Natalie" w:date="2016-05-03T19:34:00Z"/>
          <w:rFonts w:ascii="Myriad Pro" w:hAnsi="Myriad Pro"/>
          <w:sz w:val="22"/>
          <w:szCs w:val="22"/>
        </w:rPr>
      </w:pPr>
    </w:p>
    <w:p w:rsidR="007F046B" w:rsidRDefault="007F046B" w:rsidP="00B9440A">
      <w:pPr>
        <w:pStyle w:val="SMcaption"/>
        <w:rPr>
          <w:ins w:id="137" w:author="Schultz, Natalie" w:date="2016-05-03T19:34:00Z"/>
          <w:rFonts w:ascii="Myriad Pro" w:hAnsi="Myriad Pro"/>
          <w:sz w:val="22"/>
          <w:szCs w:val="22"/>
        </w:rPr>
      </w:pPr>
    </w:p>
    <w:p w:rsidR="007F046B" w:rsidRDefault="007F046B" w:rsidP="00B9440A">
      <w:pPr>
        <w:pStyle w:val="SMcaption"/>
        <w:rPr>
          <w:ins w:id="138" w:author="Schultz, Natalie" w:date="2016-05-03T19:34:00Z"/>
          <w:rFonts w:ascii="Myriad Pro" w:hAnsi="Myriad Pro"/>
          <w:sz w:val="22"/>
          <w:szCs w:val="22"/>
        </w:rPr>
      </w:pPr>
    </w:p>
    <w:p w:rsidR="007F046B" w:rsidRDefault="007F046B" w:rsidP="00B9440A">
      <w:pPr>
        <w:pStyle w:val="SMcaption"/>
        <w:rPr>
          <w:ins w:id="139" w:author="Schultz, Natalie" w:date="2016-05-03T19:34:00Z"/>
          <w:rFonts w:ascii="Myriad Pro" w:hAnsi="Myriad Pro"/>
          <w:sz w:val="22"/>
          <w:szCs w:val="22"/>
        </w:rPr>
      </w:pPr>
    </w:p>
    <w:p w:rsidR="007F046B" w:rsidRDefault="007F046B" w:rsidP="00B9440A">
      <w:pPr>
        <w:pStyle w:val="SMcaption"/>
        <w:rPr>
          <w:ins w:id="140" w:author="Schultz, Natalie" w:date="2016-05-03T19:34:00Z"/>
          <w:rFonts w:ascii="Myriad Pro" w:hAnsi="Myriad Pro"/>
          <w:sz w:val="22"/>
          <w:szCs w:val="22"/>
        </w:rPr>
      </w:pPr>
    </w:p>
    <w:p w:rsidR="007F046B" w:rsidRDefault="007F046B" w:rsidP="00B9440A">
      <w:pPr>
        <w:pStyle w:val="SMcaption"/>
        <w:rPr>
          <w:ins w:id="141" w:author="Schultz, Natalie" w:date="2016-05-03T19:34:00Z"/>
          <w:rFonts w:ascii="Myriad Pro" w:hAnsi="Myriad Pro"/>
          <w:sz w:val="22"/>
          <w:szCs w:val="22"/>
        </w:rPr>
      </w:pPr>
    </w:p>
    <w:p w:rsidR="007F046B" w:rsidRDefault="007F046B" w:rsidP="00B9440A">
      <w:pPr>
        <w:pStyle w:val="SMcaption"/>
        <w:rPr>
          <w:ins w:id="142" w:author="Schultz, Natalie" w:date="2016-05-03T19:34:00Z"/>
          <w:rFonts w:ascii="Myriad Pro" w:hAnsi="Myriad Pro"/>
          <w:sz w:val="22"/>
          <w:szCs w:val="22"/>
        </w:rPr>
      </w:pPr>
    </w:p>
    <w:p w:rsidR="007F046B" w:rsidRDefault="007F046B" w:rsidP="00B9440A">
      <w:pPr>
        <w:pStyle w:val="SMcaption"/>
        <w:rPr>
          <w:ins w:id="143" w:author="Schultz, Natalie" w:date="2016-05-03T19:34:00Z"/>
          <w:rFonts w:ascii="Myriad Pro" w:hAnsi="Myriad Pro"/>
          <w:sz w:val="22"/>
          <w:szCs w:val="22"/>
        </w:rPr>
      </w:pPr>
    </w:p>
    <w:p w:rsidR="007F046B" w:rsidRDefault="007F046B" w:rsidP="00B9440A">
      <w:pPr>
        <w:pStyle w:val="SMcaption"/>
        <w:rPr>
          <w:ins w:id="144" w:author="Schultz, Natalie" w:date="2016-05-03T19:34:00Z"/>
          <w:rFonts w:ascii="Myriad Pro" w:hAnsi="Myriad Pro"/>
          <w:sz w:val="22"/>
          <w:szCs w:val="22"/>
        </w:rPr>
      </w:pPr>
    </w:p>
    <w:p w:rsidR="007F046B" w:rsidRDefault="007F046B" w:rsidP="00B9440A">
      <w:pPr>
        <w:pStyle w:val="SMcaption"/>
        <w:rPr>
          <w:ins w:id="145" w:author="Schultz, Natalie" w:date="2016-05-03T19:34:00Z"/>
          <w:rFonts w:ascii="Myriad Pro" w:hAnsi="Myriad Pro"/>
          <w:sz w:val="22"/>
          <w:szCs w:val="22"/>
        </w:rPr>
      </w:pPr>
    </w:p>
    <w:p w:rsidR="007F046B" w:rsidRDefault="007F046B" w:rsidP="00B9440A">
      <w:pPr>
        <w:pStyle w:val="SMcaption"/>
        <w:rPr>
          <w:ins w:id="146" w:author="Schultz, Natalie" w:date="2016-05-03T19:34:00Z"/>
          <w:rFonts w:ascii="Myriad Pro" w:hAnsi="Myriad Pro"/>
          <w:sz w:val="22"/>
          <w:szCs w:val="22"/>
        </w:rPr>
      </w:pPr>
    </w:p>
    <w:p w:rsidR="007F046B" w:rsidRDefault="007F046B" w:rsidP="00B9440A">
      <w:pPr>
        <w:pStyle w:val="SMcaption"/>
        <w:rPr>
          <w:ins w:id="147" w:author="Schultz, Natalie" w:date="2016-05-03T19:34:00Z"/>
          <w:rFonts w:ascii="Myriad Pro" w:hAnsi="Myriad Pro"/>
          <w:sz w:val="22"/>
          <w:szCs w:val="22"/>
        </w:rPr>
      </w:pPr>
    </w:p>
    <w:p w:rsidR="007F046B" w:rsidRDefault="007F046B" w:rsidP="00B9440A">
      <w:pPr>
        <w:pStyle w:val="SMcaption"/>
        <w:rPr>
          <w:ins w:id="148" w:author="Schultz, Natalie" w:date="2016-05-03T19:34:00Z"/>
          <w:rFonts w:ascii="Myriad Pro" w:hAnsi="Myriad Pro"/>
          <w:sz w:val="22"/>
          <w:szCs w:val="22"/>
        </w:rPr>
      </w:pPr>
    </w:p>
    <w:p w:rsidR="007F046B" w:rsidRDefault="007F046B" w:rsidP="00B9440A">
      <w:pPr>
        <w:pStyle w:val="SMcaption"/>
        <w:rPr>
          <w:ins w:id="149" w:author="Schultz, Natalie" w:date="2016-05-03T19:34:00Z"/>
          <w:rFonts w:ascii="Myriad Pro" w:hAnsi="Myriad Pro"/>
          <w:sz w:val="22"/>
          <w:szCs w:val="22"/>
        </w:rPr>
      </w:pPr>
    </w:p>
    <w:p w:rsidR="007F046B" w:rsidRDefault="007F046B" w:rsidP="00B9440A">
      <w:pPr>
        <w:pStyle w:val="SMcaption"/>
        <w:rPr>
          <w:ins w:id="150" w:author="Schultz, Natalie" w:date="2016-05-03T19:34:00Z"/>
          <w:rFonts w:ascii="Myriad Pro" w:hAnsi="Myriad Pro"/>
          <w:sz w:val="22"/>
          <w:szCs w:val="22"/>
        </w:rPr>
      </w:pPr>
    </w:p>
    <w:p w:rsidR="007F046B" w:rsidRDefault="007F046B" w:rsidP="00B9440A">
      <w:pPr>
        <w:pStyle w:val="SMcaption"/>
        <w:rPr>
          <w:ins w:id="151" w:author="Schultz, Natalie" w:date="2016-05-03T19:34:00Z"/>
          <w:rFonts w:ascii="Myriad Pro" w:hAnsi="Myriad Pro"/>
          <w:sz w:val="22"/>
          <w:szCs w:val="22"/>
        </w:rPr>
      </w:pPr>
    </w:p>
    <w:p w:rsidR="007F046B" w:rsidRDefault="007F046B" w:rsidP="00B9440A">
      <w:pPr>
        <w:pStyle w:val="SMcaption"/>
        <w:rPr>
          <w:ins w:id="152" w:author="Schultz, Natalie" w:date="2016-05-03T19:34:00Z"/>
          <w:rFonts w:ascii="Myriad Pro" w:hAnsi="Myriad Pro"/>
          <w:sz w:val="22"/>
          <w:szCs w:val="22"/>
        </w:rPr>
      </w:pPr>
    </w:p>
    <w:p w:rsidR="007F046B" w:rsidRDefault="007F046B" w:rsidP="00B9440A">
      <w:pPr>
        <w:pStyle w:val="SMcaption"/>
        <w:rPr>
          <w:ins w:id="153" w:author="Schultz, Natalie" w:date="2016-05-03T19:34:00Z"/>
          <w:rFonts w:ascii="Myriad Pro" w:hAnsi="Myriad Pro"/>
          <w:sz w:val="22"/>
          <w:szCs w:val="22"/>
        </w:rPr>
      </w:pPr>
    </w:p>
    <w:p w:rsidR="007F046B" w:rsidRDefault="007F046B" w:rsidP="00B9440A">
      <w:pPr>
        <w:pStyle w:val="SMcaption"/>
        <w:rPr>
          <w:ins w:id="154" w:author="Schultz, Natalie" w:date="2016-05-03T19:34:00Z"/>
          <w:rFonts w:ascii="Myriad Pro" w:hAnsi="Myriad Pro"/>
          <w:sz w:val="22"/>
          <w:szCs w:val="22"/>
        </w:rPr>
      </w:pPr>
    </w:p>
    <w:p w:rsidR="007F046B" w:rsidRDefault="007F046B" w:rsidP="00B9440A">
      <w:pPr>
        <w:pStyle w:val="SMcaption"/>
        <w:rPr>
          <w:ins w:id="155" w:author="Schultz, Natalie" w:date="2016-05-03T19:34:00Z"/>
          <w:rFonts w:ascii="Myriad Pro" w:hAnsi="Myriad Pro"/>
          <w:sz w:val="22"/>
          <w:szCs w:val="22"/>
        </w:rPr>
      </w:pPr>
    </w:p>
    <w:p w:rsidR="007F046B" w:rsidRDefault="007F046B" w:rsidP="00B9440A">
      <w:pPr>
        <w:pStyle w:val="SMcaption"/>
        <w:rPr>
          <w:ins w:id="156" w:author="Schultz, Natalie" w:date="2016-05-03T19:34:00Z"/>
          <w:rFonts w:ascii="Myriad Pro" w:hAnsi="Myriad Pro"/>
          <w:sz w:val="22"/>
          <w:szCs w:val="22"/>
        </w:rPr>
      </w:pPr>
    </w:p>
    <w:p w:rsidR="007F046B" w:rsidRDefault="007F046B" w:rsidP="00B9440A">
      <w:pPr>
        <w:pStyle w:val="SMcaption"/>
        <w:rPr>
          <w:ins w:id="157" w:author="Schultz, Natalie" w:date="2016-05-03T19:34:00Z"/>
          <w:rFonts w:ascii="Myriad Pro" w:hAnsi="Myriad Pro"/>
          <w:sz w:val="22"/>
          <w:szCs w:val="22"/>
        </w:rPr>
      </w:pPr>
    </w:p>
    <w:p w:rsidR="007F046B" w:rsidRDefault="007F046B" w:rsidP="00B9440A">
      <w:pPr>
        <w:pStyle w:val="SMcaption"/>
        <w:rPr>
          <w:ins w:id="158" w:author="Schultz, Natalie" w:date="2016-05-03T19:34:00Z"/>
          <w:rFonts w:ascii="Myriad Pro" w:hAnsi="Myriad Pro"/>
          <w:sz w:val="22"/>
          <w:szCs w:val="22"/>
        </w:rPr>
      </w:pPr>
    </w:p>
    <w:p w:rsidR="007F046B" w:rsidRDefault="007F046B" w:rsidP="00B9440A">
      <w:pPr>
        <w:pStyle w:val="SMcaption"/>
        <w:rPr>
          <w:ins w:id="159" w:author="Schultz, Natalie" w:date="2016-05-03T19:34:00Z"/>
          <w:rFonts w:ascii="Myriad Pro" w:hAnsi="Myriad Pro"/>
          <w:sz w:val="22"/>
          <w:szCs w:val="22"/>
        </w:rPr>
      </w:pPr>
    </w:p>
    <w:p w:rsidR="007F046B" w:rsidRDefault="007F046B" w:rsidP="00B9440A">
      <w:pPr>
        <w:pStyle w:val="SMcaption"/>
        <w:rPr>
          <w:ins w:id="160" w:author="Schultz, Natalie" w:date="2016-05-03T19:34:00Z"/>
          <w:rFonts w:ascii="Myriad Pro" w:hAnsi="Myriad Pro"/>
          <w:sz w:val="22"/>
          <w:szCs w:val="22"/>
        </w:rPr>
      </w:pPr>
    </w:p>
    <w:p w:rsidR="007F046B" w:rsidRDefault="007F046B" w:rsidP="00B9440A">
      <w:pPr>
        <w:pStyle w:val="SMcaption"/>
        <w:rPr>
          <w:ins w:id="161" w:author="Schultz, Natalie" w:date="2016-05-03T19:34:00Z"/>
          <w:rFonts w:ascii="Myriad Pro" w:hAnsi="Myriad Pro"/>
          <w:sz w:val="22"/>
          <w:szCs w:val="22"/>
        </w:rPr>
      </w:pPr>
    </w:p>
    <w:p w:rsidR="007F046B" w:rsidRDefault="007F046B" w:rsidP="00B9440A">
      <w:pPr>
        <w:pStyle w:val="SMcaption"/>
        <w:rPr>
          <w:ins w:id="162" w:author="Schultz, Natalie" w:date="2016-05-03T19:34:00Z"/>
          <w:rFonts w:ascii="Myriad Pro" w:hAnsi="Myriad Pro"/>
          <w:sz w:val="22"/>
          <w:szCs w:val="22"/>
        </w:rPr>
      </w:pPr>
    </w:p>
    <w:p w:rsidR="007F046B" w:rsidRDefault="007F046B" w:rsidP="00B9440A">
      <w:pPr>
        <w:pStyle w:val="SMcaption"/>
        <w:rPr>
          <w:ins w:id="163" w:author="Schultz, Natalie" w:date="2016-05-03T19:34:00Z"/>
          <w:rFonts w:ascii="Myriad Pro" w:hAnsi="Myriad Pro"/>
          <w:sz w:val="22"/>
          <w:szCs w:val="22"/>
        </w:rPr>
      </w:pPr>
    </w:p>
    <w:p w:rsidR="007F046B" w:rsidRDefault="007F046B" w:rsidP="00B9440A">
      <w:pPr>
        <w:pStyle w:val="SMcaption"/>
        <w:rPr>
          <w:ins w:id="164" w:author="Schultz, Natalie" w:date="2016-05-03T19:34:00Z"/>
          <w:rFonts w:ascii="Myriad Pro" w:hAnsi="Myriad Pro"/>
          <w:sz w:val="22"/>
          <w:szCs w:val="22"/>
        </w:rPr>
      </w:pPr>
    </w:p>
    <w:p w:rsidR="007F046B" w:rsidRDefault="007F046B" w:rsidP="00B9440A">
      <w:pPr>
        <w:pStyle w:val="SMcaption"/>
        <w:rPr>
          <w:ins w:id="165" w:author="Schultz, Natalie" w:date="2016-05-03T19:34:00Z"/>
          <w:rFonts w:ascii="Myriad Pro" w:hAnsi="Myriad Pro"/>
          <w:sz w:val="22"/>
          <w:szCs w:val="22"/>
        </w:rPr>
      </w:pPr>
    </w:p>
    <w:p w:rsidR="007F046B" w:rsidRDefault="007F046B" w:rsidP="00B9440A">
      <w:pPr>
        <w:pStyle w:val="SMcaption"/>
        <w:rPr>
          <w:ins w:id="166" w:author="Schultz, Natalie" w:date="2016-05-03T19:34:00Z"/>
          <w:rFonts w:ascii="Myriad Pro" w:hAnsi="Myriad Pro"/>
          <w:sz w:val="22"/>
          <w:szCs w:val="22"/>
        </w:rPr>
      </w:pPr>
    </w:p>
    <w:p w:rsidR="007F046B" w:rsidRDefault="00652BCA" w:rsidP="00D96D49">
      <w:pPr>
        <w:pStyle w:val="SMcaption"/>
        <w:jc w:val="center"/>
        <w:rPr>
          <w:ins w:id="167" w:author="Schultz, Natalie" w:date="2016-05-03T19:35:00Z"/>
        </w:rPr>
        <w:pPrChange w:id="168" w:author="Schultz, Natalie" w:date="2016-05-04T13:37:00Z">
          <w:pPr>
            <w:pStyle w:val="SMcaption"/>
          </w:pPr>
        </w:pPrChange>
      </w:pPr>
      <w:ins w:id="169" w:author="Schultz, Natalie" w:date="2016-05-04T13:34:00Z">
        <w:r>
          <w:lastRenderedPageBreak/>
          <w:pict>
            <v:shape id="_x0000_i1036" type="#_x0000_t75" style="width:426.55pt;height:135.85pt">
              <v:imagedata r:id="rId30" o:title="figure" cropleft="5924f" cropright="4627f"/>
            </v:shape>
          </w:pict>
        </w:r>
      </w:ins>
    </w:p>
    <w:p w:rsidR="007F046B" w:rsidRDefault="007F046B" w:rsidP="00B9440A">
      <w:pPr>
        <w:pStyle w:val="SMcaption"/>
        <w:rPr>
          <w:ins w:id="170" w:author="Schultz, Natalie" w:date="2016-05-03T19:35:00Z"/>
        </w:rPr>
      </w:pPr>
    </w:p>
    <w:p w:rsidR="007F046B" w:rsidRPr="00D818A5" w:rsidRDefault="007F046B" w:rsidP="00B9440A">
      <w:pPr>
        <w:pStyle w:val="SMcaption"/>
        <w:rPr>
          <w:ins w:id="171" w:author="Schultz, Natalie" w:date="2016-05-03T19:37:00Z"/>
          <w:rFonts w:ascii="Myriad Pro" w:hAnsi="Myriad Pro"/>
          <w:sz w:val="22"/>
          <w:szCs w:val="22"/>
          <w:rPrChange w:id="172" w:author="Schultz, Natalie" w:date="2016-05-03T21:22:00Z">
            <w:rPr>
              <w:ins w:id="173" w:author="Schultz, Natalie" w:date="2016-05-03T19:37:00Z"/>
              <w:rFonts w:ascii="Myriad Pro" w:hAnsi="Myriad Pro"/>
              <w:b/>
              <w:sz w:val="22"/>
              <w:szCs w:val="22"/>
            </w:rPr>
          </w:rPrChange>
        </w:rPr>
      </w:pPr>
      <w:ins w:id="174" w:author="Schultz, Natalie" w:date="2016-05-03T19:35:00Z">
        <w:r w:rsidRPr="00376F5A">
          <w:rPr>
            <w:rFonts w:ascii="Myriad Pro" w:hAnsi="Myriad Pro"/>
            <w:b/>
            <w:sz w:val="22"/>
            <w:szCs w:val="22"/>
          </w:rPr>
          <w:t>Figure S</w:t>
        </w:r>
        <w:r>
          <w:rPr>
            <w:rFonts w:ascii="Myriad Pro" w:hAnsi="Myriad Pro"/>
            <w:b/>
            <w:sz w:val="22"/>
            <w:szCs w:val="22"/>
          </w:rPr>
          <w:t>10.</w:t>
        </w:r>
      </w:ins>
      <w:ins w:id="175" w:author="Schultz, Natalie" w:date="2016-05-03T19:37:00Z">
        <w:r w:rsidR="00D818A5">
          <w:rPr>
            <w:rFonts w:ascii="Myriad Pro" w:hAnsi="Myriad Pro"/>
            <w:b/>
            <w:sz w:val="22"/>
            <w:szCs w:val="22"/>
          </w:rPr>
          <w:t xml:space="preserve"> </w:t>
        </w:r>
      </w:ins>
      <w:ins w:id="176" w:author="Schultz, Natalie" w:date="2016-05-03T21:22:00Z">
        <w:r w:rsidR="00D818A5">
          <w:rPr>
            <w:rFonts w:ascii="Myriad Pro" w:hAnsi="Myriad Pro"/>
            <w:sz w:val="22"/>
            <w:szCs w:val="22"/>
          </w:rPr>
          <w:t xml:space="preserve">The difference in air temperature, net radiation, sensible, latent, and ground heat fluxes between the PFTCOL and CTRL simulations as a function of </w:t>
        </w:r>
      </w:ins>
      <w:ins w:id="177" w:author="Schultz, Natalie" w:date="2016-05-03T21:23:00Z">
        <w:r w:rsidR="006309A0">
          <w:rPr>
            <w:rFonts w:ascii="Myriad Pro" w:hAnsi="Myriad Pro"/>
            <w:sz w:val="22"/>
            <w:szCs w:val="22"/>
          </w:rPr>
          <w:t xml:space="preserve">PFT </w:t>
        </w:r>
      </w:ins>
      <w:ins w:id="178" w:author="Schultz, Natalie" w:date="2016-05-03T21:22:00Z">
        <w:r w:rsidR="00D818A5">
          <w:rPr>
            <w:rFonts w:ascii="Myriad Pro" w:hAnsi="Myriad Pro"/>
            <w:sz w:val="22"/>
            <w:szCs w:val="22"/>
          </w:rPr>
          <w:t>grid cell percentage.</w:t>
        </w:r>
      </w:ins>
      <w:ins w:id="179" w:author="Schultz, Natalie" w:date="2016-05-03T21:23:00Z">
        <w:r w:rsidR="006309A0">
          <w:rPr>
            <w:rFonts w:ascii="Myriad Pro" w:hAnsi="Myriad Pro"/>
            <w:sz w:val="22"/>
            <w:szCs w:val="22"/>
          </w:rPr>
          <w:t xml:space="preserve">  Single point simulations were run on the tropical grid cell, with PFT fractions for grass (C4 grass) and tree (broadleaf evergreen) fractions ranging between 25 and 100%.</w:t>
        </w:r>
      </w:ins>
      <w:ins w:id="180" w:author="Schultz, Natalie" w:date="2016-05-04T13:35:00Z">
        <w:r w:rsidR="00652BCA">
          <w:rPr>
            <w:rFonts w:ascii="Myriad Pro" w:hAnsi="Myriad Pro"/>
            <w:sz w:val="22"/>
            <w:szCs w:val="22"/>
          </w:rPr>
          <w:t xml:space="preserve">  At 100% PFT fraction, the CTRL case PFTs equaled the PFTCOL case PFTs.  The differences increased as the fraction decreased.</w:t>
        </w:r>
      </w:ins>
      <w:ins w:id="181" w:author="Schultz, Natalie" w:date="2016-05-03T21:23:00Z">
        <w:r w:rsidR="006309A0">
          <w:rPr>
            <w:rFonts w:ascii="Myriad Pro" w:hAnsi="Myriad Pro"/>
            <w:sz w:val="22"/>
            <w:szCs w:val="22"/>
          </w:rPr>
          <w:t xml:space="preserve">  </w:t>
        </w:r>
      </w:ins>
      <w:ins w:id="182" w:author="Schultz, Natalie" w:date="2016-05-03T21:22:00Z">
        <w:r w:rsidR="00D818A5">
          <w:rPr>
            <w:rFonts w:ascii="Myriad Pro" w:hAnsi="Myriad Pro"/>
            <w:sz w:val="22"/>
            <w:szCs w:val="22"/>
          </w:rPr>
          <w:t xml:space="preserve">  </w:t>
        </w:r>
      </w:ins>
    </w:p>
    <w:p w:rsidR="002F0CCC" w:rsidRDefault="002F0CCC" w:rsidP="00B9440A">
      <w:pPr>
        <w:pStyle w:val="SMcaption"/>
        <w:rPr>
          <w:ins w:id="183" w:author="Schultz, Natalie" w:date="2016-05-03T19:37:00Z"/>
          <w:rFonts w:ascii="Myriad Pro" w:hAnsi="Myriad Pro"/>
          <w:b/>
          <w:sz w:val="22"/>
          <w:szCs w:val="22"/>
        </w:rPr>
      </w:pPr>
    </w:p>
    <w:p w:rsidR="002F0CCC" w:rsidRDefault="002F0CCC" w:rsidP="00B9440A">
      <w:pPr>
        <w:pStyle w:val="SMcaption"/>
        <w:rPr>
          <w:ins w:id="184" w:author="Schultz, Natalie" w:date="2016-05-03T19:37:00Z"/>
          <w:rFonts w:ascii="Myriad Pro" w:hAnsi="Myriad Pro"/>
          <w:b/>
          <w:sz w:val="22"/>
          <w:szCs w:val="22"/>
        </w:rPr>
      </w:pPr>
    </w:p>
    <w:p w:rsidR="002F0CCC" w:rsidRDefault="002F0CCC" w:rsidP="00B9440A">
      <w:pPr>
        <w:pStyle w:val="SMcaption"/>
        <w:rPr>
          <w:ins w:id="185" w:author="Schultz, Natalie" w:date="2016-05-03T19:37:00Z"/>
          <w:rFonts w:ascii="Myriad Pro" w:hAnsi="Myriad Pro"/>
          <w:b/>
          <w:sz w:val="22"/>
          <w:szCs w:val="22"/>
        </w:rPr>
      </w:pPr>
    </w:p>
    <w:p w:rsidR="002F0CCC" w:rsidRDefault="002F0CCC" w:rsidP="00B9440A">
      <w:pPr>
        <w:pStyle w:val="SMcaption"/>
        <w:rPr>
          <w:ins w:id="186" w:author="Schultz, Natalie" w:date="2016-05-03T19:37:00Z"/>
          <w:rFonts w:ascii="Myriad Pro" w:hAnsi="Myriad Pro"/>
          <w:b/>
          <w:sz w:val="22"/>
          <w:szCs w:val="22"/>
        </w:rPr>
      </w:pPr>
    </w:p>
    <w:p w:rsidR="002F0CCC" w:rsidRDefault="002F0CCC" w:rsidP="00B9440A">
      <w:pPr>
        <w:pStyle w:val="SMcaption"/>
        <w:rPr>
          <w:ins w:id="187" w:author="Schultz, Natalie" w:date="2016-05-03T19:37:00Z"/>
          <w:rFonts w:ascii="Myriad Pro" w:hAnsi="Myriad Pro"/>
          <w:b/>
          <w:sz w:val="22"/>
          <w:szCs w:val="22"/>
        </w:rPr>
      </w:pPr>
    </w:p>
    <w:p w:rsidR="002F0CCC" w:rsidRDefault="002F0CCC" w:rsidP="00B9440A">
      <w:pPr>
        <w:pStyle w:val="SMcaption"/>
        <w:rPr>
          <w:ins w:id="188" w:author="Schultz, Natalie" w:date="2016-05-03T19:37:00Z"/>
          <w:rFonts w:ascii="Myriad Pro" w:hAnsi="Myriad Pro"/>
          <w:b/>
          <w:sz w:val="22"/>
          <w:szCs w:val="22"/>
        </w:rPr>
      </w:pPr>
    </w:p>
    <w:p w:rsidR="002F0CCC" w:rsidRDefault="002F0CCC" w:rsidP="00B9440A">
      <w:pPr>
        <w:pStyle w:val="SMcaption"/>
        <w:rPr>
          <w:ins w:id="189" w:author="Schultz, Natalie" w:date="2016-05-03T19:37:00Z"/>
          <w:rFonts w:ascii="Myriad Pro" w:hAnsi="Myriad Pro"/>
          <w:b/>
          <w:sz w:val="22"/>
          <w:szCs w:val="22"/>
        </w:rPr>
      </w:pPr>
    </w:p>
    <w:p w:rsidR="002F0CCC" w:rsidRDefault="002F0CCC" w:rsidP="00B9440A">
      <w:pPr>
        <w:pStyle w:val="SMcaption"/>
        <w:rPr>
          <w:ins w:id="190" w:author="Schultz, Natalie" w:date="2016-05-03T19:37:00Z"/>
          <w:rFonts w:ascii="Myriad Pro" w:hAnsi="Myriad Pro"/>
          <w:b/>
          <w:sz w:val="22"/>
          <w:szCs w:val="22"/>
        </w:rPr>
      </w:pPr>
    </w:p>
    <w:p w:rsidR="002F0CCC" w:rsidRDefault="002F0CCC" w:rsidP="00B9440A">
      <w:pPr>
        <w:pStyle w:val="SMcaption"/>
        <w:rPr>
          <w:ins w:id="191" w:author="Schultz, Natalie" w:date="2016-05-03T19:37:00Z"/>
          <w:rFonts w:ascii="Myriad Pro" w:hAnsi="Myriad Pro"/>
          <w:b/>
          <w:sz w:val="22"/>
          <w:szCs w:val="22"/>
        </w:rPr>
      </w:pPr>
    </w:p>
    <w:p w:rsidR="002F0CCC" w:rsidRDefault="002F0CCC" w:rsidP="00B9440A">
      <w:pPr>
        <w:pStyle w:val="SMcaption"/>
        <w:rPr>
          <w:ins w:id="192" w:author="Schultz, Natalie" w:date="2016-05-03T19:37:00Z"/>
          <w:rFonts w:ascii="Myriad Pro" w:hAnsi="Myriad Pro"/>
          <w:b/>
          <w:sz w:val="22"/>
          <w:szCs w:val="22"/>
        </w:rPr>
      </w:pPr>
    </w:p>
    <w:p w:rsidR="002F0CCC" w:rsidRDefault="002F0CCC" w:rsidP="00B9440A">
      <w:pPr>
        <w:pStyle w:val="SMcaption"/>
        <w:rPr>
          <w:ins w:id="193" w:author="Schultz, Natalie" w:date="2016-05-03T19:37:00Z"/>
          <w:rFonts w:ascii="Myriad Pro" w:hAnsi="Myriad Pro"/>
          <w:b/>
          <w:sz w:val="22"/>
          <w:szCs w:val="22"/>
        </w:rPr>
      </w:pPr>
    </w:p>
    <w:p w:rsidR="002F0CCC" w:rsidRDefault="002F0CCC" w:rsidP="00B9440A">
      <w:pPr>
        <w:pStyle w:val="SMcaption"/>
        <w:rPr>
          <w:ins w:id="194" w:author="Schultz, Natalie" w:date="2016-05-03T19:37:00Z"/>
          <w:rFonts w:ascii="Myriad Pro" w:hAnsi="Myriad Pro"/>
          <w:b/>
          <w:sz w:val="22"/>
          <w:szCs w:val="22"/>
        </w:rPr>
      </w:pPr>
    </w:p>
    <w:p w:rsidR="002F0CCC" w:rsidRDefault="002F0CCC" w:rsidP="00B9440A">
      <w:pPr>
        <w:pStyle w:val="SMcaption"/>
        <w:rPr>
          <w:ins w:id="195" w:author="Schultz, Natalie" w:date="2016-05-03T19:37:00Z"/>
          <w:rFonts w:ascii="Myriad Pro" w:hAnsi="Myriad Pro"/>
          <w:b/>
          <w:sz w:val="22"/>
          <w:szCs w:val="22"/>
        </w:rPr>
      </w:pPr>
    </w:p>
    <w:p w:rsidR="002F0CCC" w:rsidRDefault="002F0CCC" w:rsidP="00B9440A">
      <w:pPr>
        <w:pStyle w:val="SMcaption"/>
        <w:rPr>
          <w:ins w:id="196" w:author="Schultz, Natalie" w:date="2016-05-03T19:37:00Z"/>
          <w:rFonts w:ascii="Myriad Pro" w:hAnsi="Myriad Pro"/>
          <w:b/>
          <w:sz w:val="22"/>
          <w:szCs w:val="22"/>
        </w:rPr>
      </w:pPr>
    </w:p>
    <w:p w:rsidR="002F0CCC" w:rsidRDefault="002F0CCC" w:rsidP="00B9440A">
      <w:pPr>
        <w:pStyle w:val="SMcaption"/>
        <w:rPr>
          <w:ins w:id="197" w:author="Schultz, Natalie" w:date="2016-05-03T19:37:00Z"/>
          <w:rFonts w:ascii="Myriad Pro" w:hAnsi="Myriad Pro"/>
          <w:b/>
          <w:sz w:val="22"/>
          <w:szCs w:val="22"/>
        </w:rPr>
      </w:pPr>
    </w:p>
    <w:p w:rsidR="002F0CCC" w:rsidRDefault="002F0CCC" w:rsidP="00B9440A">
      <w:pPr>
        <w:pStyle w:val="SMcaption"/>
        <w:rPr>
          <w:ins w:id="198" w:author="Schultz, Natalie" w:date="2016-05-03T19:37:00Z"/>
          <w:rFonts w:ascii="Myriad Pro" w:hAnsi="Myriad Pro"/>
          <w:b/>
          <w:sz w:val="22"/>
          <w:szCs w:val="22"/>
        </w:rPr>
      </w:pPr>
    </w:p>
    <w:p w:rsidR="002F0CCC" w:rsidRDefault="002F0CCC" w:rsidP="00B9440A">
      <w:pPr>
        <w:pStyle w:val="SMcaption"/>
        <w:rPr>
          <w:ins w:id="199" w:author="Schultz, Natalie" w:date="2016-05-03T19:37:00Z"/>
          <w:rFonts w:ascii="Myriad Pro" w:hAnsi="Myriad Pro"/>
          <w:b/>
          <w:sz w:val="22"/>
          <w:szCs w:val="22"/>
        </w:rPr>
      </w:pPr>
    </w:p>
    <w:p w:rsidR="002F0CCC" w:rsidRDefault="002F0CCC" w:rsidP="00B9440A">
      <w:pPr>
        <w:pStyle w:val="SMcaption"/>
        <w:rPr>
          <w:ins w:id="200" w:author="Schultz, Natalie" w:date="2016-05-03T19:37:00Z"/>
          <w:rFonts w:ascii="Myriad Pro" w:hAnsi="Myriad Pro"/>
          <w:b/>
          <w:sz w:val="22"/>
          <w:szCs w:val="22"/>
        </w:rPr>
      </w:pPr>
    </w:p>
    <w:p w:rsidR="002F0CCC" w:rsidRDefault="002F0CCC" w:rsidP="00B9440A">
      <w:pPr>
        <w:pStyle w:val="SMcaption"/>
        <w:rPr>
          <w:ins w:id="201" w:author="Schultz, Natalie" w:date="2016-05-03T19:37:00Z"/>
          <w:rFonts w:ascii="Myriad Pro" w:hAnsi="Myriad Pro"/>
          <w:b/>
          <w:sz w:val="22"/>
          <w:szCs w:val="22"/>
        </w:rPr>
      </w:pPr>
    </w:p>
    <w:p w:rsidR="002F0CCC" w:rsidRDefault="002F0CCC" w:rsidP="00B9440A">
      <w:pPr>
        <w:pStyle w:val="SMcaption"/>
        <w:rPr>
          <w:ins w:id="202" w:author="Schultz, Natalie" w:date="2016-05-03T19:37:00Z"/>
          <w:rFonts w:ascii="Myriad Pro" w:hAnsi="Myriad Pro"/>
          <w:b/>
          <w:sz w:val="22"/>
          <w:szCs w:val="22"/>
        </w:rPr>
      </w:pPr>
    </w:p>
    <w:p w:rsidR="002F0CCC" w:rsidRDefault="002F0CCC" w:rsidP="00B9440A">
      <w:pPr>
        <w:pStyle w:val="SMcaption"/>
        <w:rPr>
          <w:ins w:id="203" w:author="Schultz, Natalie" w:date="2016-05-03T19:37:00Z"/>
          <w:rFonts w:ascii="Myriad Pro" w:hAnsi="Myriad Pro"/>
          <w:b/>
          <w:sz w:val="22"/>
          <w:szCs w:val="22"/>
        </w:rPr>
      </w:pPr>
    </w:p>
    <w:p w:rsidR="002F0CCC" w:rsidRDefault="002F0CCC" w:rsidP="00B9440A">
      <w:pPr>
        <w:pStyle w:val="SMcaption"/>
        <w:rPr>
          <w:ins w:id="204" w:author="Schultz, Natalie" w:date="2016-05-03T19:37:00Z"/>
          <w:rFonts w:ascii="Myriad Pro" w:hAnsi="Myriad Pro"/>
          <w:b/>
          <w:sz w:val="22"/>
          <w:szCs w:val="22"/>
        </w:rPr>
      </w:pPr>
    </w:p>
    <w:p w:rsidR="002F0CCC" w:rsidRDefault="002F0CCC" w:rsidP="00B9440A">
      <w:pPr>
        <w:pStyle w:val="SMcaption"/>
        <w:rPr>
          <w:ins w:id="205" w:author="Schultz, Natalie" w:date="2016-05-03T19:37:00Z"/>
          <w:rFonts w:ascii="Myriad Pro" w:hAnsi="Myriad Pro"/>
          <w:b/>
          <w:sz w:val="22"/>
          <w:szCs w:val="22"/>
        </w:rPr>
      </w:pPr>
    </w:p>
    <w:p w:rsidR="002F0CCC" w:rsidRDefault="002F0CCC" w:rsidP="00B9440A">
      <w:pPr>
        <w:pStyle w:val="SMcaption"/>
        <w:rPr>
          <w:ins w:id="206" w:author="Schultz, Natalie" w:date="2016-05-03T19:37:00Z"/>
          <w:rFonts w:ascii="Myriad Pro" w:hAnsi="Myriad Pro"/>
          <w:b/>
          <w:sz w:val="22"/>
          <w:szCs w:val="22"/>
        </w:rPr>
      </w:pPr>
    </w:p>
    <w:p w:rsidR="002F0CCC" w:rsidRDefault="002F0CCC" w:rsidP="00B9440A">
      <w:pPr>
        <w:pStyle w:val="SMcaption"/>
        <w:rPr>
          <w:ins w:id="207" w:author="Schultz, Natalie" w:date="2016-05-03T19:37:00Z"/>
          <w:rFonts w:ascii="Myriad Pro" w:hAnsi="Myriad Pro"/>
          <w:b/>
          <w:sz w:val="22"/>
          <w:szCs w:val="22"/>
        </w:rPr>
      </w:pPr>
    </w:p>
    <w:p w:rsidR="002F0CCC" w:rsidRDefault="002F0CCC" w:rsidP="00B9440A">
      <w:pPr>
        <w:pStyle w:val="SMcaption"/>
        <w:rPr>
          <w:ins w:id="208" w:author="Schultz, Natalie" w:date="2016-05-03T19:37:00Z"/>
          <w:rFonts w:ascii="Myriad Pro" w:hAnsi="Myriad Pro"/>
          <w:b/>
          <w:sz w:val="22"/>
          <w:szCs w:val="22"/>
        </w:rPr>
      </w:pPr>
    </w:p>
    <w:p w:rsidR="002F0CCC" w:rsidRDefault="002F0CCC" w:rsidP="00B9440A">
      <w:pPr>
        <w:pStyle w:val="SMcaption"/>
        <w:rPr>
          <w:ins w:id="209" w:author="Schultz, Natalie" w:date="2016-05-03T19:37:00Z"/>
          <w:rFonts w:ascii="Myriad Pro" w:hAnsi="Myriad Pro"/>
          <w:b/>
          <w:sz w:val="22"/>
          <w:szCs w:val="22"/>
        </w:rPr>
      </w:pPr>
    </w:p>
    <w:p w:rsidR="002F0CCC" w:rsidRDefault="002F0CCC" w:rsidP="00B9440A">
      <w:pPr>
        <w:pStyle w:val="SMcaption"/>
        <w:rPr>
          <w:ins w:id="210" w:author="Schultz, Natalie" w:date="2016-05-03T19:37:00Z"/>
          <w:rFonts w:ascii="Myriad Pro" w:hAnsi="Myriad Pro"/>
          <w:b/>
          <w:sz w:val="22"/>
          <w:szCs w:val="22"/>
        </w:rPr>
      </w:pPr>
    </w:p>
    <w:p w:rsidR="002F0CCC" w:rsidRDefault="002F0CCC" w:rsidP="00B9440A">
      <w:pPr>
        <w:pStyle w:val="SMcaption"/>
        <w:rPr>
          <w:ins w:id="211" w:author="Schultz, Natalie" w:date="2016-05-03T19:37:00Z"/>
          <w:rFonts w:ascii="Myriad Pro" w:hAnsi="Myriad Pro"/>
          <w:b/>
          <w:sz w:val="22"/>
          <w:szCs w:val="22"/>
        </w:rPr>
      </w:pPr>
    </w:p>
    <w:p w:rsidR="002F0CCC" w:rsidRDefault="002F0CCC" w:rsidP="00B9440A">
      <w:pPr>
        <w:pStyle w:val="SMcaption"/>
        <w:rPr>
          <w:ins w:id="212" w:author="Schultz, Natalie" w:date="2016-05-03T19:37:00Z"/>
          <w:rFonts w:ascii="Myriad Pro" w:hAnsi="Myriad Pro"/>
          <w:b/>
          <w:sz w:val="22"/>
          <w:szCs w:val="22"/>
        </w:rPr>
      </w:pPr>
    </w:p>
    <w:p w:rsidR="002F0CCC" w:rsidRDefault="002F0CCC" w:rsidP="00B9440A">
      <w:pPr>
        <w:pStyle w:val="SMcaption"/>
        <w:rPr>
          <w:ins w:id="213" w:author="Schultz, Natalie" w:date="2016-05-03T19:37:00Z"/>
          <w:rFonts w:ascii="Myriad Pro" w:hAnsi="Myriad Pro"/>
          <w:b/>
          <w:sz w:val="22"/>
          <w:szCs w:val="22"/>
        </w:rPr>
      </w:pPr>
    </w:p>
    <w:p w:rsidR="002F0CCC" w:rsidRDefault="002F0CCC" w:rsidP="00B9440A">
      <w:pPr>
        <w:pStyle w:val="SMcaption"/>
        <w:rPr>
          <w:ins w:id="214" w:author="Schultz, Natalie" w:date="2016-05-03T19:37:00Z"/>
          <w:rFonts w:ascii="Myriad Pro" w:hAnsi="Myriad Pro"/>
          <w:b/>
          <w:sz w:val="22"/>
          <w:szCs w:val="22"/>
        </w:rPr>
      </w:pPr>
    </w:p>
    <w:p w:rsidR="002F0CCC" w:rsidRDefault="002F0CCC" w:rsidP="00B9440A">
      <w:pPr>
        <w:pStyle w:val="SMcaption"/>
        <w:rPr>
          <w:ins w:id="215" w:author="Schultz, Natalie" w:date="2016-05-03T19:37:00Z"/>
          <w:rFonts w:ascii="Myriad Pro" w:hAnsi="Myriad Pro"/>
          <w:b/>
          <w:sz w:val="22"/>
          <w:szCs w:val="22"/>
        </w:rPr>
      </w:pPr>
    </w:p>
    <w:p w:rsidR="002F0CCC" w:rsidRDefault="002F0CCC" w:rsidP="00B9440A">
      <w:pPr>
        <w:pStyle w:val="SMcaption"/>
        <w:rPr>
          <w:ins w:id="216" w:author="Schultz, Natalie" w:date="2016-05-03T19:37:00Z"/>
          <w:rFonts w:ascii="Myriad Pro" w:hAnsi="Myriad Pro"/>
          <w:b/>
          <w:sz w:val="22"/>
          <w:szCs w:val="22"/>
        </w:rPr>
      </w:pPr>
    </w:p>
    <w:p w:rsidR="002F0CCC" w:rsidRDefault="002F0CCC" w:rsidP="00B9440A">
      <w:pPr>
        <w:pStyle w:val="SMcaption"/>
        <w:rPr>
          <w:ins w:id="217" w:author="Schultz, Natalie" w:date="2016-05-03T19:37:00Z"/>
          <w:rFonts w:ascii="Myriad Pro" w:hAnsi="Myriad Pro"/>
          <w:b/>
          <w:sz w:val="22"/>
          <w:szCs w:val="22"/>
        </w:rPr>
      </w:pPr>
    </w:p>
    <w:p w:rsidR="002F0CCC" w:rsidRDefault="002F0CCC" w:rsidP="00B9440A">
      <w:pPr>
        <w:pStyle w:val="SMcaption"/>
        <w:rPr>
          <w:ins w:id="218" w:author="Schultz, Natalie" w:date="2016-05-03T19:37:00Z"/>
          <w:rFonts w:ascii="Myriad Pro" w:hAnsi="Myriad Pro"/>
          <w:b/>
          <w:sz w:val="22"/>
          <w:szCs w:val="22"/>
        </w:rPr>
      </w:pPr>
    </w:p>
    <w:p w:rsidR="002F0CCC" w:rsidRDefault="002F0CCC" w:rsidP="00B9440A">
      <w:pPr>
        <w:pStyle w:val="SMcaption"/>
        <w:rPr>
          <w:ins w:id="219" w:author="Schultz, Natalie" w:date="2016-05-03T19:37:00Z"/>
          <w:rFonts w:ascii="Myriad Pro" w:hAnsi="Myriad Pro"/>
          <w:b/>
          <w:sz w:val="22"/>
          <w:szCs w:val="22"/>
        </w:rPr>
      </w:pPr>
    </w:p>
    <w:tbl>
      <w:tblPr>
        <w:tblW w:w="8059" w:type="dxa"/>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594"/>
        <w:gridCol w:w="1155"/>
        <w:gridCol w:w="1218"/>
        <w:gridCol w:w="1155"/>
      </w:tblGrid>
      <w:tr w:rsidR="00426800" w:rsidRPr="00426800" w:rsidTr="00426800">
        <w:trPr>
          <w:trHeight w:val="289"/>
          <w:jc w:val="center"/>
          <w:ins w:id="220" w:author="Schultz, Natalie" w:date="2016-05-03T19:43:00Z"/>
        </w:trPr>
        <w:tc>
          <w:tcPr>
            <w:tcW w:w="4594" w:type="dxa"/>
            <w:shd w:val="clear" w:color="auto" w:fill="4F81BD"/>
            <w:noWrap/>
            <w:hideMark/>
          </w:tcPr>
          <w:p w:rsidR="002F0CCC" w:rsidRPr="00426800" w:rsidRDefault="002F0CCC" w:rsidP="002F0CCC">
            <w:pPr>
              <w:rPr>
                <w:ins w:id="221" w:author="Schultz, Natalie" w:date="2016-05-03T19:43:00Z"/>
                <w:rFonts w:ascii="Calibri" w:hAnsi="Calibri"/>
                <w:b/>
                <w:bCs/>
                <w:color w:val="FFFFFF"/>
                <w:sz w:val="22"/>
                <w:szCs w:val="22"/>
              </w:rPr>
            </w:pPr>
            <w:ins w:id="222" w:author="Schultz, Natalie" w:date="2016-05-03T19:46:00Z">
              <w:r w:rsidRPr="00426800">
                <w:rPr>
                  <w:rFonts w:ascii="Calibri" w:hAnsi="Calibri"/>
                  <w:b/>
                  <w:bCs/>
                  <w:color w:val="FFFFFF"/>
                  <w:sz w:val="22"/>
                  <w:szCs w:val="22"/>
                </w:rPr>
                <w:t>Plant functional type</w:t>
              </w:r>
            </w:ins>
          </w:p>
        </w:tc>
        <w:tc>
          <w:tcPr>
            <w:tcW w:w="1155" w:type="dxa"/>
            <w:shd w:val="clear" w:color="auto" w:fill="4F81BD"/>
            <w:noWrap/>
            <w:hideMark/>
          </w:tcPr>
          <w:p w:rsidR="002F0CCC" w:rsidRPr="00426800" w:rsidRDefault="002F0CCC" w:rsidP="00426800">
            <w:pPr>
              <w:jc w:val="center"/>
              <w:rPr>
                <w:ins w:id="223" w:author="Schultz, Natalie" w:date="2016-05-03T19:43:00Z"/>
                <w:rFonts w:ascii="Calibri" w:hAnsi="Calibri"/>
                <w:b/>
                <w:bCs/>
                <w:color w:val="FFFFFF"/>
                <w:sz w:val="22"/>
                <w:szCs w:val="22"/>
              </w:rPr>
            </w:pPr>
            <w:ins w:id="224" w:author="Schultz, Natalie" w:date="2016-05-03T19:46:00Z">
              <w:r w:rsidRPr="00426800">
                <w:rPr>
                  <w:rFonts w:ascii="Calibri" w:hAnsi="Calibri"/>
                  <w:b/>
                  <w:bCs/>
                  <w:color w:val="FFFFFF"/>
                  <w:sz w:val="22"/>
                  <w:szCs w:val="22"/>
                </w:rPr>
                <w:t>Boreal</w:t>
              </w:r>
            </w:ins>
          </w:p>
        </w:tc>
        <w:tc>
          <w:tcPr>
            <w:tcW w:w="1155" w:type="dxa"/>
            <w:shd w:val="clear" w:color="auto" w:fill="4F81BD"/>
            <w:noWrap/>
            <w:hideMark/>
          </w:tcPr>
          <w:p w:rsidR="002F0CCC" w:rsidRPr="00426800" w:rsidRDefault="002F0CCC" w:rsidP="00426800">
            <w:pPr>
              <w:jc w:val="center"/>
              <w:rPr>
                <w:ins w:id="225" w:author="Schultz, Natalie" w:date="2016-05-03T19:43:00Z"/>
                <w:rFonts w:ascii="Calibri" w:hAnsi="Calibri"/>
                <w:b/>
                <w:bCs/>
                <w:color w:val="FFFFFF"/>
                <w:sz w:val="22"/>
                <w:szCs w:val="22"/>
              </w:rPr>
            </w:pPr>
            <w:ins w:id="226" w:author="Schultz, Natalie" w:date="2016-05-03T19:46:00Z">
              <w:r w:rsidRPr="00426800">
                <w:rPr>
                  <w:rFonts w:ascii="Calibri" w:hAnsi="Calibri"/>
                  <w:b/>
                  <w:bCs/>
                  <w:color w:val="FFFFFF"/>
                  <w:sz w:val="22"/>
                  <w:szCs w:val="22"/>
                </w:rPr>
                <w:t>Temperate</w:t>
              </w:r>
            </w:ins>
          </w:p>
        </w:tc>
        <w:tc>
          <w:tcPr>
            <w:tcW w:w="1155" w:type="dxa"/>
            <w:shd w:val="clear" w:color="auto" w:fill="4F81BD"/>
            <w:noWrap/>
            <w:hideMark/>
          </w:tcPr>
          <w:p w:rsidR="002F0CCC" w:rsidRPr="00426800" w:rsidRDefault="002F0CCC" w:rsidP="00426800">
            <w:pPr>
              <w:jc w:val="center"/>
              <w:rPr>
                <w:ins w:id="227" w:author="Schultz, Natalie" w:date="2016-05-03T19:43:00Z"/>
                <w:rFonts w:ascii="Calibri" w:hAnsi="Calibri"/>
                <w:b/>
                <w:bCs/>
                <w:color w:val="FFFFFF"/>
                <w:sz w:val="22"/>
                <w:szCs w:val="22"/>
              </w:rPr>
            </w:pPr>
            <w:ins w:id="228" w:author="Schultz, Natalie" w:date="2016-05-03T19:46:00Z">
              <w:r w:rsidRPr="00426800">
                <w:rPr>
                  <w:rFonts w:ascii="Calibri" w:hAnsi="Calibri"/>
                  <w:b/>
                  <w:bCs/>
                  <w:color w:val="FFFFFF"/>
                  <w:sz w:val="22"/>
                  <w:szCs w:val="22"/>
                </w:rPr>
                <w:t>Tropical</w:t>
              </w:r>
            </w:ins>
          </w:p>
        </w:tc>
      </w:tr>
      <w:tr w:rsidR="00426800" w:rsidRPr="00426800" w:rsidTr="00426800">
        <w:trPr>
          <w:trHeight w:val="289"/>
          <w:jc w:val="center"/>
          <w:ins w:id="229" w:author="Schultz, Natalie" w:date="2016-05-03T19:43:00Z"/>
        </w:trPr>
        <w:tc>
          <w:tcPr>
            <w:tcW w:w="4594" w:type="dxa"/>
            <w:tcBorders>
              <w:top w:val="single" w:sz="8" w:space="0" w:color="4F81BD"/>
              <w:left w:val="single" w:sz="8" w:space="0" w:color="4F81BD"/>
              <w:bottom w:val="single" w:sz="8" w:space="0" w:color="4F81BD"/>
            </w:tcBorders>
            <w:shd w:val="clear" w:color="auto" w:fill="auto"/>
            <w:noWrap/>
            <w:hideMark/>
          </w:tcPr>
          <w:p w:rsidR="002F0CCC" w:rsidRPr="00426800" w:rsidRDefault="002F0CCC" w:rsidP="002F0CCC">
            <w:pPr>
              <w:rPr>
                <w:ins w:id="230" w:author="Schultz, Natalie" w:date="2016-05-03T19:43:00Z"/>
                <w:rFonts w:ascii="Calibri" w:hAnsi="Calibri"/>
                <w:b/>
                <w:bCs/>
                <w:color w:val="000000"/>
                <w:sz w:val="22"/>
                <w:szCs w:val="22"/>
              </w:rPr>
            </w:pPr>
            <w:ins w:id="231" w:author="Schultz, Natalie" w:date="2016-05-03T19:43:00Z">
              <w:r w:rsidRPr="00426800">
                <w:rPr>
                  <w:rFonts w:ascii="Calibri" w:hAnsi="Calibri"/>
                  <w:b/>
                  <w:bCs/>
                  <w:color w:val="000000"/>
                  <w:sz w:val="22"/>
                  <w:szCs w:val="22"/>
                </w:rPr>
                <w:t>Bare</w:t>
              </w:r>
            </w:ins>
          </w:p>
        </w:tc>
        <w:tc>
          <w:tcPr>
            <w:tcW w:w="1155" w:type="dxa"/>
            <w:tcBorders>
              <w:top w:val="single" w:sz="8" w:space="0" w:color="4F81BD"/>
              <w:bottom w:val="single" w:sz="8" w:space="0" w:color="4F81BD"/>
            </w:tcBorders>
            <w:shd w:val="clear" w:color="auto" w:fill="auto"/>
            <w:noWrap/>
            <w:hideMark/>
          </w:tcPr>
          <w:p w:rsidR="002F0CCC" w:rsidRPr="002F0CCC" w:rsidRDefault="002F0CCC" w:rsidP="00426800">
            <w:pPr>
              <w:jc w:val="center"/>
              <w:rPr>
                <w:ins w:id="232" w:author="Schultz, Natalie" w:date="2016-05-03T19:43:00Z"/>
                <w:rFonts w:ascii="Calibri" w:hAnsi="Calibri"/>
                <w:color w:val="000000"/>
                <w:sz w:val="22"/>
                <w:szCs w:val="22"/>
              </w:rPr>
            </w:pPr>
            <w:ins w:id="233" w:author="Schultz, Natalie" w:date="2016-05-03T19:43:00Z">
              <w:r w:rsidRPr="002F0CCC">
                <w:rPr>
                  <w:rFonts w:ascii="Calibri" w:hAnsi="Calibri"/>
                  <w:color w:val="000000"/>
                  <w:sz w:val="22"/>
                  <w:szCs w:val="22"/>
                </w:rPr>
                <w:t>0.016</w:t>
              </w:r>
            </w:ins>
          </w:p>
        </w:tc>
        <w:tc>
          <w:tcPr>
            <w:tcW w:w="1155" w:type="dxa"/>
            <w:tcBorders>
              <w:top w:val="single" w:sz="8" w:space="0" w:color="4F81BD"/>
              <w:bottom w:val="single" w:sz="8" w:space="0" w:color="4F81BD"/>
            </w:tcBorders>
            <w:shd w:val="clear" w:color="auto" w:fill="auto"/>
            <w:noWrap/>
            <w:hideMark/>
          </w:tcPr>
          <w:p w:rsidR="002F0CCC" w:rsidRPr="002F0CCC" w:rsidRDefault="002F0CCC" w:rsidP="00426800">
            <w:pPr>
              <w:jc w:val="center"/>
              <w:rPr>
                <w:ins w:id="234" w:author="Schultz, Natalie" w:date="2016-05-03T19:43:00Z"/>
                <w:rFonts w:ascii="Calibri" w:hAnsi="Calibri"/>
                <w:color w:val="000000"/>
                <w:sz w:val="22"/>
                <w:szCs w:val="22"/>
              </w:rPr>
            </w:pPr>
            <w:ins w:id="235" w:author="Schultz, Natalie" w:date="2016-05-03T19:43:00Z">
              <w:r w:rsidRPr="002F0CCC">
                <w:rPr>
                  <w:rFonts w:ascii="Calibri" w:hAnsi="Calibri"/>
                  <w:color w:val="000000"/>
                  <w:sz w:val="22"/>
                  <w:szCs w:val="22"/>
                </w:rPr>
                <w:t>0</w:t>
              </w:r>
            </w:ins>
          </w:p>
        </w:tc>
        <w:tc>
          <w:tcPr>
            <w:tcW w:w="1155" w:type="dxa"/>
            <w:tcBorders>
              <w:top w:val="single" w:sz="8" w:space="0" w:color="4F81BD"/>
              <w:bottom w:val="single" w:sz="8" w:space="0" w:color="4F81BD"/>
              <w:right w:val="single" w:sz="8" w:space="0" w:color="4F81BD"/>
            </w:tcBorders>
            <w:shd w:val="clear" w:color="auto" w:fill="auto"/>
            <w:noWrap/>
            <w:hideMark/>
          </w:tcPr>
          <w:p w:rsidR="002F0CCC" w:rsidRPr="002F0CCC" w:rsidRDefault="002F0CCC" w:rsidP="00426800">
            <w:pPr>
              <w:jc w:val="center"/>
              <w:rPr>
                <w:ins w:id="236" w:author="Schultz, Natalie" w:date="2016-05-03T19:43:00Z"/>
                <w:rFonts w:ascii="Calibri" w:hAnsi="Calibri"/>
                <w:color w:val="000000"/>
                <w:sz w:val="22"/>
                <w:szCs w:val="22"/>
              </w:rPr>
            </w:pPr>
            <w:ins w:id="237" w:author="Schultz, Natalie" w:date="2016-05-03T19:43:00Z">
              <w:r w:rsidRPr="002F0CCC">
                <w:rPr>
                  <w:rFonts w:ascii="Calibri" w:hAnsi="Calibri"/>
                  <w:color w:val="000000"/>
                  <w:sz w:val="22"/>
                  <w:szCs w:val="22"/>
                </w:rPr>
                <w:t>0.004</w:t>
              </w:r>
            </w:ins>
          </w:p>
        </w:tc>
      </w:tr>
      <w:tr w:rsidR="00426800" w:rsidRPr="00426800" w:rsidTr="00426800">
        <w:trPr>
          <w:trHeight w:val="289"/>
          <w:jc w:val="center"/>
          <w:ins w:id="238" w:author="Schultz, Natalie" w:date="2016-05-03T19:43:00Z"/>
        </w:trPr>
        <w:tc>
          <w:tcPr>
            <w:tcW w:w="4594" w:type="dxa"/>
            <w:shd w:val="clear" w:color="auto" w:fill="auto"/>
            <w:noWrap/>
            <w:hideMark/>
          </w:tcPr>
          <w:p w:rsidR="002F0CCC" w:rsidRPr="00426800" w:rsidRDefault="002F0CCC" w:rsidP="002F0CCC">
            <w:pPr>
              <w:rPr>
                <w:ins w:id="239" w:author="Schultz, Natalie" w:date="2016-05-03T19:43:00Z"/>
                <w:rFonts w:ascii="Calibri" w:hAnsi="Calibri"/>
                <w:b/>
                <w:bCs/>
                <w:color w:val="000000"/>
                <w:sz w:val="22"/>
                <w:szCs w:val="22"/>
              </w:rPr>
            </w:pPr>
            <w:proofErr w:type="spellStart"/>
            <w:ins w:id="240" w:author="Schultz, Natalie" w:date="2016-05-03T19:43:00Z">
              <w:r w:rsidRPr="00426800">
                <w:rPr>
                  <w:rFonts w:ascii="Calibri" w:hAnsi="Calibri"/>
                  <w:b/>
                  <w:bCs/>
                  <w:color w:val="000000"/>
                  <w:sz w:val="22"/>
                  <w:szCs w:val="22"/>
                </w:rPr>
                <w:t>Needleleaf</w:t>
              </w:r>
              <w:proofErr w:type="spellEnd"/>
              <w:r w:rsidRPr="00426800">
                <w:rPr>
                  <w:rFonts w:ascii="Calibri" w:hAnsi="Calibri"/>
                  <w:b/>
                  <w:bCs/>
                  <w:color w:val="000000"/>
                  <w:sz w:val="22"/>
                  <w:szCs w:val="22"/>
                </w:rPr>
                <w:t xml:space="preserve"> evergreen, temperate</w:t>
              </w:r>
            </w:ins>
          </w:p>
        </w:tc>
        <w:tc>
          <w:tcPr>
            <w:tcW w:w="1155" w:type="dxa"/>
            <w:shd w:val="clear" w:color="auto" w:fill="auto"/>
            <w:noWrap/>
            <w:hideMark/>
          </w:tcPr>
          <w:p w:rsidR="002F0CCC" w:rsidRPr="002F0CCC" w:rsidRDefault="002F0CCC" w:rsidP="00426800">
            <w:pPr>
              <w:jc w:val="center"/>
              <w:rPr>
                <w:ins w:id="241" w:author="Schultz, Natalie" w:date="2016-05-03T19:43:00Z"/>
                <w:rFonts w:ascii="Calibri" w:hAnsi="Calibri"/>
                <w:color w:val="000000"/>
                <w:sz w:val="22"/>
                <w:szCs w:val="22"/>
              </w:rPr>
            </w:pPr>
            <w:ins w:id="242" w:author="Schultz, Natalie" w:date="2016-05-03T19:43:00Z">
              <w:r w:rsidRPr="002F0CCC">
                <w:rPr>
                  <w:rFonts w:ascii="Calibri" w:hAnsi="Calibri"/>
                  <w:color w:val="000000"/>
                  <w:sz w:val="22"/>
                  <w:szCs w:val="22"/>
                </w:rPr>
                <w:t>0</w:t>
              </w:r>
            </w:ins>
          </w:p>
        </w:tc>
        <w:tc>
          <w:tcPr>
            <w:tcW w:w="1155" w:type="dxa"/>
            <w:shd w:val="clear" w:color="auto" w:fill="auto"/>
            <w:noWrap/>
            <w:hideMark/>
          </w:tcPr>
          <w:p w:rsidR="002F0CCC" w:rsidRPr="00426800" w:rsidRDefault="002F0CCC" w:rsidP="00426800">
            <w:pPr>
              <w:jc w:val="center"/>
              <w:rPr>
                <w:ins w:id="243" w:author="Schultz, Natalie" w:date="2016-05-03T19:43:00Z"/>
                <w:rFonts w:ascii="Calibri" w:hAnsi="Calibri"/>
                <w:b/>
                <w:i/>
                <w:color w:val="000000"/>
                <w:sz w:val="22"/>
                <w:szCs w:val="22"/>
              </w:rPr>
            </w:pPr>
            <w:ins w:id="244" w:author="Schultz, Natalie" w:date="2016-05-03T19:43:00Z">
              <w:r w:rsidRPr="00426800">
                <w:rPr>
                  <w:rFonts w:ascii="Calibri" w:hAnsi="Calibri"/>
                  <w:b/>
                  <w:i/>
                  <w:color w:val="000000"/>
                  <w:sz w:val="22"/>
                  <w:szCs w:val="22"/>
                </w:rPr>
                <w:t>0.30</w:t>
              </w:r>
            </w:ins>
            <w:ins w:id="245" w:author="Schultz, Natalie" w:date="2016-05-03T19:44:00Z">
              <w:r w:rsidRPr="00426800">
                <w:rPr>
                  <w:rFonts w:ascii="Calibri" w:hAnsi="Calibri"/>
                  <w:b/>
                  <w:i/>
                  <w:color w:val="000000"/>
                  <w:sz w:val="22"/>
                  <w:szCs w:val="22"/>
                </w:rPr>
                <w:t>8</w:t>
              </w:r>
            </w:ins>
          </w:p>
        </w:tc>
        <w:tc>
          <w:tcPr>
            <w:tcW w:w="1155" w:type="dxa"/>
            <w:shd w:val="clear" w:color="auto" w:fill="auto"/>
            <w:noWrap/>
            <w:hideMark/>
          </w:tcPr>
          <w:p w:rsidR="002F0CCC" w:rsidRPr="002F0CCC" w:rsidRDefault="002F0CCC" w:rsidP="00426800">
            <w:pPr>
              <w:jc w:val="center"/>
              <w:rPr>
                <w:ins w:id="246" w:author="Schultz, Natalie" w:date="2016-05-03T19:43:00Z"/>
                <w:rFonts w:ascii="Calibri" w:hAnsi="Calibri"/>
                <w:color w:val="000000"/>
                <w:sz w:val="22"/>
                <w:szCs w:val="22"/>
              </w:rPr>
            </w:pPr>
            <w:ins w:id="247" w:author="Schultz, Natalie" w:date="2016-05-03T19:43:00Z">
              <w:r w:rsidRPr="002F0CCC">
                <w:rPr>
                  <w:rFonts w:ascii="Calibri" w:hAnsi="Calibri"/>
                  <w:color w:val="000000"/>
                  <w:sz w:val="22"/>
                  <w:szCs w:val="22"/>
                </w:rPr>
                <w:t>0</w:t>
              </w:r>
            </w:ins>
          </w:p>
        </w:tc>
      </w:tr>
      <w:tr w:rsidR="00426800" w:rsidRPr="00426800" w:rsidTr="00426800">
        <w:trPr>
          <w:trHeight w:val="289"/>
          <w:jc w:val="center"/>
          <w:ins w:id="248" w:author="Schultz, Natalie" w:date="2016-05-03T19:43:00Z"/>
        </w:trPr>
        <w:tc>
          <w:tcPr>
            <w:tcW w:w="4594" w:type="dxa"/>
            <w:tcBorders>
              <w:top w:val="single" w:sz="8" w:space="0" w:color="4F81BD"/>
              <w:left w:val="single" w:sz="8" w:space="0" w:color="4F81BD"/>
              <w:bottom w:val="single" w:sz="8" w:space="0" w:color="4F81BD"/>
            </w:tcBorders>
            <w:shd w:val="clear" w:color="auto" w:fill="auto"/>
            <w:noWrap/>
            <w:hideMark/>
          </w:tcPr>
          <w:p w:rsidR="002F0CCC" w:rsidRPr="00426800" w:rsidRDefault="002F0CCC" w:rsidP="002F0CCC">
            <w:pPr>
              <w:rPr>
                <w:ins w:id="249" w:author="Schultz, Natalie" w:date="2016-05-03T19:43:00Z"/>
                <w:rFonts w:ascii="Calibri" w:hAnsi="Calibri"/>
                <w:b/>
                <w:bCs/>
                <w:color w:val="000000"/>
                <w:sz w:val="22"/>
                <w:szCs w:val="22"/>
              </w:rPr>
            </w:pPr>
            <w:proofErr w:type="spellStart"/>
            <w:ins w:id="250" w:author="Schultz, Natalie" w:date="2016-05-03T19:43:00Z">
              <w:r w:rsidRPr="00426800">
                <w:rPr>
                  <w:rFonts w:ascii="Calibri" w:hAnsi="Calibri"/>
                  <w:b/>
                  <w:bCs/>
                  <w:color w:val="000000"/>
                  <w:sz w:val="22"/>
                  <w:szCs w:val="22"/>
                </w:rPr>
                <w:t>Needleleaf</w:t>
              </w:r>
              <w:proofErr w:type="spellEnd"/>
              <w:r w:rsidRPr="00426800">
                <w:rPr>
                  <w:rFonts w:ascii="Calibri" w:hAnsi="Calibri"/>
                  <w:b/>
                  <w:bCs/>
                  <w:color w:val="000000"/>
                  <w:sz w:val="22"/>
                  <w:szCs w:val="22"/>
                </w:rPr>
                <w:t xml:space="preserve"> evergreen, boreal</w:t>
              </w:r>
            </w:ins>
          </w:p>
        </w:tc>
        <w:tc>
          <w:tcPr>
            <w:tcW w:w="1155" w:type="dxa"/>
            <w:tcBorders>
              <w:top w:val="single" w:sz="8" w:space="0" w:color="4F81BD"/>
              <w:bottom w:val="single" w:sz="8" w:space="0" w:color="4F81BD"/>
            </w:tcBorders>
            <w:shd w:val="clear" w:color="auto" w:fill="auto"/>
            <w:noWrap/>
            <w:hideMark/>
          </w:tcPr>
          <w:p w:rsidR="002F0CCC" w:rsidRPr="00426800" w:rsidRDefault="002F0CCC" w:rsidP="00426800">
            <w:pPr>
              <w:jc w:val="center"/>
              <w:rPr>
                <w:ins w:id="251" w:author="Schultz, Natalie" w:date="2016-05-03T19:43:00Z"/>
                <w:rFonts w:ascii="Calibri" w:hAnsi="Calibri"/>
                <w:b/>
                <w:i/>
                <w:color w:val="000000"/>
                <w:sz w:val="22"/>
                <w:szCs w:val="22"/>
              </w:rPr>
            </w:pPr>
            <w:ins w:id="252" w:author="Schultz, Natalie" w:date="2016-05-03T19:43:00Z">
              <w:r w:rsidRPr="00426800">
                <w:rPr>
                  <w:rFonts w:ascii="Calibri" w:hAnsi="Calibri"/>
                  <w:b/>
                  <w:i/>
                  <w:color w:val="000000"/>
                  <w:sz w:val="22"/>
                  <w:szCs w:val="22"/>
                </w:rPr>
                <w:t>0.241</w:t>
              </w:r>
            </w:ins>
          </w:p>
        </w:tc>
        <w:tc>
          <w:tcPr>
            <w:tcW w:w="1155" w:type="dxa"/>
            <w:tcBorders>
              <w:top w:val="single" w:sz="8" w:space="0" w:color="4F81BD"/>
              <w:bottom w:val="single" w:sz="8" w:space="0" w:color="4F81BD"/>
            </w:tcBorders>
            <w:shd w:val="clear" w:color="auto" w:fill="auto"/>
            <w:noWrap/>
            <w:hideMark/>
          </w:tcPr>
          <w:p w:rsidR="002F0CCC" w:rsidRPr="002F0CCC" w:rsidRDefault="002F0CCC" w:rsidP="00426800">
            <w:pPr>
              <w:jc w:val="center"/>
              <w:rPr>
                <w:ins w:id="253" w:author="Schultz, Natalie" w:date="2016-05-03T19:43:00Z"/>
                <w:rFonts w:ascii="Calibri" w:hAnsi="Calibri"/>
                <w:color w:val="000000"/>
                <w:sz w:val="22"/>
                <w:szCs w:val="22"/>
              </w:rPr>
            </w:pPr>
            <w:ins w:id="254" w:author="Schultz, Natalie" w:date="2016-05-03T19:43:00Z">
              <w:r w:rsidRPr="002F0CCC">
                <w:rPr>
                  <w:rFonts w:ascii="Calibri" w:hAnsi="Calibri"/>
                  <w:color w:val="000000"/>
                  <w:sz w:val="22"/>
                  <w:szCs w:val="22"/>
                </w:rPr>
                <w:t>0</w:t>
              </w:r>
            </w:ins>
          </w:p>
        </w:tc>
        <w:tc>
          <w:tcPr>
            <w:tcW w:w="1155" w:type="dxa"/>
            <w:tcBorders>
              <w:top w:val="single" w:sz="8" w:space="0" w:color="4F81BD"/>
              <w:bottom w:val="single" w:sz="8" w:space="0" w:color="4F81BD"/>
              <w:right w:val="single" w:sz="8" w:space="0" w:color="4F81BD"/>
            </w:tcBorders>
            <w:shd w:val="clear" w:color="auto" w:fill="auto"/>
            <w:noWrap/>
            <w:hideMark/>
          </w:tcPr>
          <w:p w:rsidR="002F0CCC" w:rsidRPr="002F0CCC" w:rsidRDefault="002F0CCC" w:rsidP="00426800">
            <w:pPr>
              <w:jc w:val="center"/>
              <w:rPr>
                <w:ins w:id="255" w:author="Schultz, Natalie" w:date="2016-05-03T19:43:00Z"/>
                <w:rFonts w:ascii="Calibri" w:hAnsi="Calibri"/>
                <w:color w:val="000000"/>
                <w:sz w:val="22"/>
                <w:szCs w:val="22"/>
              </w:rPr>
            </w:pPr>
            <w:ins w:id="256" w:author="Schultz, Natalie" w:date="2016-05-03T19:43:00Z">
              <w:r w:rsidRPr="002F0CCC">
                <w:rPr>
                  <w:rFonts w:ascii="Calibri" w:hAnsi="Calibri"/>
                  <w:color w:val="000000"/>
                  <w:sz w:val="22"/>
                  <w:szCs w:val="22"/>
                </w:rPr>
                <w:t>0</w:t>
              </w:r>
            </w:ins>
          </w:p>
        </w:tc>
      </w:tr>
      <w:tr w:rsidR="00426800" w:rsidRPr="00426800" w:rsidTr="00426800">
        <w:trPr>
          <w:trHeight w:val="289"/>
          <w:jc w:val="center"/>
          <w:ins w:id="257" w:author="Schultz, Natalie" w:date="2016-05-03T19:43:00Z"/>
        </w:trPr>
        <w:tc>
          <w:tcPr>
            <w:tcW w:w="4594" w:type="dxa"/>
            <w:shd w:val="clear" w:color="auto" w:fill="auto"/>
            <w:noWrap/>
            <w:hideMark/>
          </w:tcPr>
          <w:p w:rsidR="002F0CCC" w:rsidRPr="00426800" w:rsidRDefault="002F0CCC" w:rsidP="002F0CCC">
            <w:pPr>
              <w:rPr>
                <w:ins w:id="258" w:author="Schultz, Natalie" w:date="2016-05-03T19:43:00Z"/>
                <w:rFonts w:ascii="Calibri" w:hAnsi="Calibri"/>
                <w:b/>
                <w:bCs/>
                <w:color w:val="000000"/>
                <w:sz w:val="22"/>
                <w:szCs w:val="22"/>
              </w:rPr>
            </w:pPr>
            <w:proofErr w:type="spellStart"/>
            <w:ins w:id="259" w:author="Schultz, Natalie" w:date="2016-05-03T19:43:00Z">
              <w:r w:rsidRPr="00426800">
                <w:rPr>
                  <w:rFonts w:ascii="Calibri" w:hAnsi="Calibri"/>
                  <w:b/>
                  <w:bCs/>
                  <w:color w:val="000000"/>
                  <w:sz w:val="22"/>
                  <w:szCs w:val="22"/>
                </w:rPr>
                <w:t>Needleleaf</w:t>
              </w:r>
              <w:proofErr w:type="spellEnd"/>
              <w:r w:rsidRPr="00426800">
                <w:rPr>
                  <w:rFonts w:ascii="Calibri" w:hAnsi="Calibri"/>
                  <w:b/>
                  <w:bCs/>
                  <w:color w:val="000000"/>
                  <w:sz w:val="22"/>
                  <w:szCs w:val="22"/>
                </w:rPr>
                <w:t xml:space="preserve"> deciduous, boreal</w:t>
              </w:r>
            </w:ins>
          </w:p>
        </w:tc>
        <w:tc>
          <w:tcPr>
            <w:tcW w:w="1155" w:type="dxa"/>
            <w:shd w:val="clear" w:color="auto" w:fill="auto"/>
            <w:noWrap/>
            <w:hideMark/>
          </w:tcPr>
          <w:p w:rsidR="002F0CCC" w:rsidRPr="002F0CCC" w:rsidRDefault="002F0CCC" w:rsidP="00426800">
            <w:pPr>
              <w:jc w:val="center"/>
              <w:rPr>
                <w:ins w:id="260" w:author="Schultz, Natalie" w:date="2016-05-03T19:43:00Z"/>
                <w:rFonts w:ascii="Calibri" w:hAnsi="Calibri"/>
                <w:color w:val="000000"/>
                <w:sz w:val="22"/>
                <w:szCs w:val="22"/>
              </w:rPr>
            </w:pPr>
            <w:ins w:id="261" w:author="Schultz, Natalie" w:date="2016-05-03T19:43:00Z">
              <w:r w:rsidRPr="002F0CCC">
                <w:rPr>
                  <w:rFonts w:ascii="Calibri" w:hAnsi="Calibri"/>
                  <w:color w:val="000000"/>
                  <w:sz w:val="22"/>
                  <w:szCs w:val="22"/>
                </w:rPr>
                <w:t>0</w:t>
              </w:r>
            </w:ins>
          </w:p>
        </w:tc>
        <w:tc>
          <w:tcPr>
            <w:tcW w:w="1155" w:type="dxa"/>
            <w:shd w:val="clear" w:color="auto" w:fill="auto"/>
            <w:noWrap/>
            <w:hideMark/>
          </w:tcPr>
          <w:p w:rsidR="002F0CCC" w:rsidRPr="002F0CCC" w:rsidRDefault="002F0CCC" w:rsidP="00426800">
            <w:pPr>
              <w:jc w:val="center"/>
              <w:rPr>
                <w:ins w:id="262" w:author="Schultz, Natalie" w:date="2016-05-03T19:43:00Z"/>
                <w:rFonts w:ascii="Calibri" w:hAnsi="Calibri"/>
                <w:color w:val="000000"/>
                <w:sz w:val="22"/>
                <w:szCs w:val="22"/>
              </w:rPr>
            </w:pPr>
            <w:ins w:id="263" w:author="Schultz, Natalie" w:date="2016-05-03T19:43:00Z">
              <w:r w:rsidRPr="002F0CCC">
                <w:rPr>
                  <w:rFonts w:ascii="Calibri" w:hAnsi="Calibri"/>
                  <w:color w:val="000000"/>
                  <w:sz w:val="22"/>
                  <w:szCs w:val="22"/>
                </w:rPr>
                <w:t>0</w:t>
              </w:r>
            </w:ins>
          </w:p>
        </w:tc>
        <w:tc>
          <w:tcPr>
            <w:tcW w:w="1155" w:type="dxa"/>
            <w:shd w:val="clear" w:color="auto" w:fill="auto"/>
            <w:noWrap/>
            <w:hideMark/>
          </w:tcPr>
          <w:p w:rsidR="002F0CCC" w:rsidRPr="002F0CCC" w:rsidRDefault="002F0CCC" w:rsidP="00426800">
            <w:pPr>
              <w:jc w:val="center"/>
              <w:rPr>
                <w:ins w:id="264" w:author="Schultz, Natalie" w:date="2016-05-03T19:43:00Z"/>
                <w:rFonts w:ascii="Calibri" w:hAnsi="Calibri"/>
                <w:color w:val="000000"/>
                <w:sz w:val="22"/>
                <w:szCs w:val="22"/>
              </w:rPr>
            </w:pPr>
            <w:ins w:id="265" w:author="Schultz, Natalie" w:date="2016-05-03T19:43:00Z">
              <w:r w:rsidRPr="002F0CCC">
                <w:rPr>
                  <w:rFonts w:ascii="Calibri" w:hAnsi="Calibri"/>
                  <w:color w:val="000000"/>
                  <w:sz w:val="22"/>
                  <w:szCs w:val="22"/>
                </w:rPr>
                <w:t>0</w:t>
              </w:r>
            </w:ins>
          </w:p>
        </w:tc>
      </w:tr>
      <w:tr w:rsidR="00426800" w:rsidRPr="00426800" w:rsidTr="00426800">
        <w:trPr>
          <w:trHeight w:val="289"/>
          <w:jc w:val="center"/>
          <w:ins w:id="266" w:author="Schultz, Natalie" w:date="2016-05-03T19:43:00Z"/>
        </w:trPr>
        <w:tc>
          <w:tcPr>
            <w:tcW w:w="4594" w:type="dxa"/>
            <w:tcBorders>
              <w:top w:val="single" w:sz="8" w:space="0" w:color="4F81BD"/>
              <w:left w:val="single" w:sz="8" w:space="0" w:color="4F81BD"/>
              <w:bottom w:val="single" w:sz="8" w:space="0" w:color="4F81BD"/>
            </w:tcBorders>
            <w:shd w:val="clear" w:color="auto" w:fill="auto"/>
            <w:noWrap/>
            <w:hideMark/>
          </w:tcPr>
          <w:p w:rsidR="002F0CCC" w:rsidRPr="00426800" w:rsidRDefault="002F0CCC" w:rsidP="002F0CCC">
            <w:pPr>
              <w:rPr>
                <w:ins w:id="267" w:author="Schultz, Natalie" w:date="2016-05-03T19:43:00Z"/>
                <w:rFonts w:ascii="Calibri" w:hAnsi="Calibri"/>
                <w:b/>
                <w:bCs/>
                <w:color w:val="000000"/>
                <w:sz w:val="22"/>
                <w:szCs w:val="22"/>
              </w:rPr>
            </w:pPr>
            <w:ins w:id="268" w:author="Schultz, Natalie" w:date="2016-05-03T19:43:00Z">
              <w:r w:rsidRPr="00426800">
                <w:rPr>
                  <w:rFonts w:ascii="Calibri" w:hAnsi="Calibri"/>
                  <w:b/>
                  <w:bCs/>
                  <w:color w:val="000000"/>
                  <w:sz w:val="22"/>
                  <w:szCs w:val="22"/>
                </w:rPr>
                <w:t>Broadleaf evergreen, tropical</w:t>
              </w:r>
            </w:ins>
          </w:p>
        </w:tc>
        <w:tc>
          <w:tcPr>
            <w:tcW w:w="1155" w:type="dxa"/>
            <w:tcBorders>
              <w:top w:val="single" w:sz="8" w:space="0" w:color="4F81BD"/>
              <w:bottom w:val="single" w:sz="8" w:space="0" w:color="4F81BD"/>
            </w:tcBorders>
            <w:shd w:val="clear" w:color="auto" w:fill="auto"/>
            <w:noWrap/>
            <w:hideMark/>
          </w:tcPr>
          <w:p w:rsidR="002F0CCC" w:rsidRPr="002F0CCC" w:rsidRDefault="002F0CCC" w:rsidP="00426800">
            <w:pPr>
              <w:jc w:val="center"/>
              <w:rPr>
                <w:ins w:id="269" w:author="Schultz, Natalie" w:date="2016-05-03T19:43:00Z"/>
                <w:rFonts w:ascii="Calibri" w:hAnsi="Calibri"/>
                <w:color w:val="000000"/>
                <w:sz w:val="22"/>
                <w:szCs w:val="22"/>
              </w:rPr>
            </w:pPr>
            <w:ins w:id="270" w:author="Schultz, Natalie" w:date="2016-05-03T19:43:00Z">
              <w:r w:rsidRPr="002F0CCC">
                <w:rPr>
                  <w:rFonts w:ascii="Calibri" w:hAnsi="Calibri"/>
                  <w:color w:val="000000"/>
                  <w:sz w:val="22"/>
                  <w:szCs w:val="22"/>
                </w:rPr>
                <w:t>0</w:t>
              </w:r>
            </w:ins>
          </w:p>
        </w:tc>
        <w:tc>
          <w:tcPr>
            <w:tcW w:w="1155" w:type="dxa"/>
            <w:tcBorders>
              <w:top w:val="single" w:sz="8" w:space="0" w:color="4F81BD"/>
              <w:bottom w:val="single" w:sz="8" w:space="0" w:color="4F81BD"/>
            </w:tcBorders>
            <w:shd w:val="clear" w:color="auto" w:fill="auto"/>
            <w:noWrap/>
            <w:hideMark/>
          </w:tcPr>
          <w:p w:rsidR="002F0CCC" w:rsidRPr="002F0CCC" w:rsidRDefault="002F0CCC" w:rsidP="00426800">
            <w:pPr>
              <w:jc w:val="center"/>
              <w:rPr>
                <w:ins w:id="271" w:author="Schultz, Natalie" w:date="2016-05-03T19:43:00Z"/>
                <w:rFonts w:ascii="Calibri" w:hAnsi="Calibri"/>
                <w:color w:val="000000"/>
                <w:sz w:val="22"/>
                <w:szCs w:val="22"/>
              </w:rPr>
            </w:pPr>
            <w:ins w:id="272" w:author="Schultz, Natalie" w:date="2016-05-03T19:43:00Z">
              <w:r w:rsidRPr="002F0CCC">
                <w:rPr>
                  <w:rFonts w:ascii="Calibri" w:hAnsi="Calibri"/>
                  <w:color w:val="000000"/>
                  <w:sz w:val="22"/>
                  <w:szCs w:val="22"/>
                </w:rPr>
                <w:t>0</w:t>
              </w:r>
            </w:ins>
          </w:p>
        </w:tc>
        <w:tc>
          <w:tcPr>
            <w:tcW w:w="1155" w:type="dxa"/>
            <w:tcBorders>
              <w:top w:val="single" w:sz="8" w:space="0" w:color="4F81BD"/>
              <w:bottom w:val="single" w:sz="8" w:space="0" w:color="4F81BD"/>
              <w:right w:val="single" w:sz="8" w:space="0" w:color="4F81BD"/>
            </w:tcBorders>
            <w:shd w:val="clear" w:color="auto" w:fill="auto"/>
            <w:noWrap/>
            <w:hideMark/>
          </w:tcPr>
          <w:p w:rsidR="002F0CCC" w:rsidRPr="00426800" w:rsidRDefault="002F0CCC" w:rsidP="00426800">
            <w:pPr>
              <w:jc w:val="center"/>
              <w:rPr>
                <w:ins w:id="273" w:author="Schultz, Natalie" w:date="2016-05-03T19:43:00Z"/>
                <w:rFonts w:ascii="Calibri" w:hAnsi="Calibri"/>
                <w:b/>
                <w:i/>
                <w:color w:val="000000"/>
                <w:sz w:val="22"/>
                <w:szCs w:val="22"/>
              </w:rPr>
            </w:pPr>
            <w:ins w:id="274" w:author="Schultz, Natalie" w:date="2016-05-03T19:43:00Z">
              <w:r w:rsidRPr="00426800">
                <w:rPr>
                  <w:rFonts w:ascii="Calibri" w:hAnsi="Calibri"/>
                  <w:b/>
                  <w:i/>
                  <w:color w:val="000000"/>
                  <w:sz w:val="22"/>
                  <w:szCs w:val="22"/>
                </w:rPr>
                <w:t>0.24</w:t>
              </w:r>
            </w:ins>
            <w:ins w:id="275" w:author="Schultz, Natalie" w:date="2016-05-03T19:44:00Z">
              <w:r w:rsidRPr="00426800">
                <w:rPr>
                  <w:rFonts w:ascii="Calibri" w:hAnsi="Calibri"/>
                  <w:b/>
                  <w:i/>
                  <w:color w:val="000000"/>
                  <w:sz w:val="22"/>
                  <w:szCs w:val="22"/>
                </w:rPr>
                <w:t>1</w:t>
              </w:r>
            </w:ins>
          </w:p>
        </w:tc>
      </w:tr>
      <w:tr w:rsidR="00426800" w:rsidRPr="00426800" w:rsidTr="00426800">
        <w:trPr>
          <w:trHeight w:val="289"/>
          <w:jc w:val="center"/>
          <w:ins w:id="276" w:author="Schultz, Natalie" w:date="2016-05-03T19:43:00Z"/>
        </w:trPr>
        <w:tc>
          <w:tcPr>
            <w:tcW w:w="4594" w:type="dxa"/>
            <w:shd w:val="clear" w:color="auto" w:fill="auto"/>
            <w:noWrap/>
            <w:hideMark/>
          </w:tcPr>
          <w:p w:rsidR="002F0CCC" w:rsidRPr="00426800" w:rsidRDefault="002F0CCC" w:rsidP="002F0CCC">
            <w:pPr>
              <w:rPr>
                <w:ins w:id="277" w:author="Schultz, Natalie" w:date="2016-05-03T19:43:00Z"/>
                <w:rFonts w:ascii="Calibri" w:hAnsi="Calibri"/>
                <w:b/>
                <w:bCs/>
                <w:color w:val="000000"/>
                <w:sz w:val="22"/>
                <w:szCs w:val="22"/>
              </w:rPr>
            </w:pPr>
            <w:ins w:id="278" w:author="Schultz, Natalie" w:date="2016-05-03T19:43:00Z">
              <w:r w:rsidRPr="00426800">
                <w:rPr>
                  <w:rFonts w:ascii="Calibri" w:hAnsi="Calibri"/>
                  <w:b/>
                  <w:bCs/>
                  <w:color w:val="000000"/>
                  <w:sz w:val="22"/>
                  <w:szCs w:val="22"/>
                </w:rPr>
                <w:t>Broadleaf evergreen, temperate</w:t>
              </w:r>
            </w:ins>
          </w:p>
        </w:tc>
        <w:tc>
          <w:tcPr>
            <w:tcW w:w="1155" w:type="dxa"/>
            <w:shd w:val="clear" w:color="auto" w:fill="auto"/>
            <w:noWrap/>
            <w:hideMark/>
          </w:tcPr>
          <w:p w:rsidR="002F0CCC" w:rsidRPr="002F0CCC" w:rsidRDefault="002F0CCC" w:rsidP="00426800">
            <w:pPr>
              <w:jc w:val="center"/>
              <w:rPr>
                <w:ins w:id="279" w:author="Schultz, Natalie" w:date="2016-05-03T19:43:00Z"/>
                <w:rFonts w:ascii="Calibri" w:hAnsi="Calibri"/>
                <w:color w:val="000000"/>
                <w:sz w:val="22"/>
                <w:szCs w:val="22"/>
              </w:rPr>
            </w:pPr>
            <w:ins w:id="280" w:author="Schultz, Natalie" w:date="2016-05-03T19:43:00Z">
              <w:r w:rsidRPr="002F0CCC">
                <w:rPr>
                  <w:rFonts w:ascii="Calibri" w:hAnsi="Calibri"/>
                  <w:color w:val="000000"/>
                  <w:sz w:val="22"/>
                  <w:szCs w:val="22"/>
                </w:rPr>
                <w:t>0</w:t>
              </w:r>
            </w:ins>
          </w:p>
        </w:tc>
        <w:tc>
          <w:tcPr>
            <w:tcW w:w="1155" w:type="dxa"/>
            <w:shd w:val="clear" w:color="auto" w:fill="auto"/>
            <w:noWrap/>
            <w:hideMark/>
          </w:tcPr>
          <w:p w:rsidR="002F0CCC" w:rsidRPr="002F0CCC" w:rsidRDefault="002F0CCC" w:rsidP="00426800">
            <w:pPr>
              <w:jc w:val="center"/>
              <w:rPr>
                <w:ins w:id="281" w:author="Schultz, Natalie" w:date="2016-05-03T19:43:00Z"/>
                <w:rFonts w:ascii="Calibri" w:hAnsi="Calibri"/>
                <w:color w:val="000000"/>
                <w:sz w:val="22"/>
                <w:szCs w:val="22"/>
              </w:rPr>
            </w:pPr>
            <w:ins w:id="282" w:author="Schultz, Natalie" w:date="2016-05-03T19:43:00Z">
              <w:r w:rsidRPr="002F0CCC">
                <w:rPr>
                  <w:rFonts w:ascii="Calibri" w:hAnsi="Calibri"/>
                  <w:color w:val="000000"/>
                  <w:sz w:val="22"/>
                  <w:szCs w:val="22"/>
                </w:rPr>
                <w:t>0</w:t>
              </w:r>
            </w:ins>
          </w:p>
        </w:tc>
        <w:tc>
          <w:tcPr>
            <w:tcW w:w="1155" w:type="dxa"/>
            <w:shd w:val="clear" w:color="auto" w:fill="auto"/>
            <w:noWrap/>
            <w:hideMark/>
          </w:tcPr>
          <w:p w:rsidR="002F0CCC" w:rsidRPr="002F0CCC" w:rsidRDefault="002F0CCC" w:rsidP="00426800">
            <w:pPr>
              <w:jc w:val="center"/>
              <w:rPr>
                <w:ins w:id="283" w:author="Schultz, Natalie" w:date="2016-05-03T19:43:00Z"/>
                <w:rFonts w:ascii="Calibri" w:hAnsi="Calibri"/>
                <w:color w:val="000000"/>
                <w:sz w:val="22"/>
                <w:szCs w:val="22"/>
              </w:rPr>
            </w:pPr>
            <w:ins w:id="284" w:author="Schultz, Natalie" w:date="2016-05-03T19:43:00Z">
              <w:r w:rsidRPr="002F0CCC">
                <w:rPr>
                  <w:rFonts w:ascii="Calibri" w:hAnsi="Calibri"/>
                  <w:color w:val="000000"/>
                  <w:sz w:val="22"/>
                  <w:szCs w:val="22"/>
                </w:rPr>
                <w:t>0</w:t>
              </w:r>
            </w:ins>
          </w:p>
        </w:tc>
      </w:tr>
      <w:tr w:rsidR="00426800" w:rsidRPr="00426800" w:rsidTr="00426800">
        <w:trPr>
          <w:trHeight w:val="289"/>
          <w:jc w:val="center"/>
          <w:ins w:id="285" w:author="Schultz, Natalie" w:date="2016-05-03T19:43:00Z"/>
        </w:trPr>
        <w:tc>
          <w:tcPr>
            <w:tcW w:w="4594" w:type="dxa"/>
            <w:tcBorders>
              <w:top w:val="single" w:sz="8" w:space="0" w:color="4F81BD"/>
              <w:left w:val="single" w:sz="8" w:space="0" w:color="4F81BD"/>
              <w:bottom w:val="single" w:sz="8" w:space="0" w:color="4F81BD"/>
            </w:tcBorders>
            <w:shd w:val="clear" w:color="auto" w:fill="auto"/>
            <w:noWrap/>
            <w:hideMark/>
          </w:tcPr>
          <w:p w:rsidR="002F0CCC" w:rsidRPr="00426800" w:rsidRDefault="002F0CCC" w:rsidP="002F0CCC">
            <w:pPr>
              <w:rPr>
                <w:ins w:id="286" w:author="Schultz, Natalie" w:date="2016-05-03T19:43:00Z"/>
                <w:rFonts w:ascii="Calibri" w:hAnsi="Calibri"/>
                <w:b/>
                <w:bCs/>
                <w:color w:val="000000"/>
                <w:sz w:val="22"/>
                <w:szCs w:val="22"/>
              </w:rPr>
            </w:pPr>
            <w:ins w:id="287" w:author="Schultz, Natalie" w:date="2016-05-03T19:43:00Z">
              <w:r w:rsidRPr="00426800">
                <w:rPr>
                  <w:rFonts w:ascii="Calibri" w:hAnsi="Calibri"/>
                  <w:b/>
                  <w:bCs/>
                  <w:color w:val="000000"/>
                  <w:sz w:val="22"/>
                  <w:szCs w:val="22"/>
                </w:rPr>
                <w:t>Broadleaf deciduous, tropical</w:t>
              </w:r>
            </w:ins>
          </w:p>
        </w:tc>
        <w:tc>
          <w:tcPr>
            <w:tcW w:w="1155" w:type="dxa"/>
            <w:tcBorders>
              <w:top w:val="single" w:sz="8" w:space="0" w:color="4F81BD"/>
              <w:bottom w:val="single" w:sz="8" w:space="0" w:color="4F81BD"/>
            </w:tcBorders>
            <w:shd w:val="clear" w:color="auto" w:fill="auto"/>
            <w:noWrap/>
            <w:hideMark/>
          </w:tcPr>
          <w:p w:rsidR="002F0CCC" w:rsidRPr="002F0CCC" w:rsidRDefault="002F0CCC" w:rsidP="00426800">
            <w:pPr>
              <w:jc w:val="center"/>
              <w:rPr>
                <w:ins w:id="288" w:author="Schultz, Natalie" w:date="2016-05-03T19:43:00Z"/>
                <w:rFonts w:ascii="Calibri" w:hAnsi="Calibri"/>
                <w:color w:val="000000"/>
                <w:sz w:val="22"/>
                <w:szCs w:val="22"/>
              </w:rPr>
            </w:pPr>
            <w:ins w:id="289" w:author="Schultz, Natalie" w:date="2016-05-03T19:43:00Z">
              <w:r w:rsidRPr="002F0CCC">
                <w:rPr>
                  <w:rFonts w:ascii="Calibri" w:hAnsi="Calibri"/>
                  <w:color w:val="000000"/>
                  <w:sz w:val="22"/>
                  <w:szCs w:val="22"/>
                </w:rPr>
                <w:t>0</w:t>
              </w:r>
            </w:ins>
          </w:p>
        </w:tc>
        <w:tc>
          <w:tcPr>
            <w:tcW w:w="1155" w:type="dxa"/>
            <w:tcBorders>
              <w:top w:val="single" w:sz="8" w:space="0" w:color="4F81BD"/>
              <w:bottom w:val="single" w:sz="8" w:space="0" w:color="4F81BD"/>
            </w:tcBorders>
            <w:shd w:val="clear" w:color="auto" w:fill="auto"/>
            <w:noWrap/>
            <w:hideMark/>
          </w:tcPr>
          <w:p w:rsidR="002F0CCC" w:rsidRPr="002F0CCC" w:rsidRDefault="002F0CCC" w:rsidP="00426800">
            <w:pPr>
              <w:jc w:val="center"/>
              <w:rPr>
                <w:ins w:id="290" w:author="Schultz, Natalie" w:date="2016-05-03T19:43:00Z"/>
                <w:rFonts w:ascii="Calibri" w:hAnsi="Calibri"/>
                <w:color w:val="000000"/>
                <w:sz w:val="22"/>
                <w:szCs w:val="22"/>
              </w:rPr>
            </w:pPr>
            <w:ins w:id="291" w:author="Schultz, Natalie" w:date="2016-05-03T19:43:00Z">
              <w:r w:rsidRPr="002F0CCC">
                <w:rPr>
                  <w:rFonts w:ascii="Calibri" w:hAnsi="Calibri"/>
                  <w:color w:val="000000"/>
                  <w:sz w:val="22"/>
                  <w:szCs w:val="22"/>
                </w:rPr>
                <w:t>0</w:t>
              </w:r>
            </w:ins>
          </w:p>
        </w:tc>
        <w:tc>
          <w:tcPr>
            <w:tcW w:w="1155" w:type="dxa"/>
            <w:tcBorders>
              <w:top w:val="single" w:sz="8" w:space="0" w:color="4F81BD"/>
              <w:bottom w:val="single" w:sz="8" w:space="0" w:color="4F81BD"/>
              <w:right w:val="single" w:sz="8" w:space="0" w:color="4F81BD"/>
            </w:tcBorders>
            <w:shd w:val="clear" w:color="auto" w:fill="auto"/>
            <w:noWrap/>
            <w:hideMark/>
          </w:tcPr>
          <w:p w:rsidR="002F0CCC" w:rsidRPr="00426800" w:rsidRDefault="002F0CCC" w:rsidP="00426800">
            <w:pPr>
              <w:jc w:val="center"/>
              <w:rPr>
                <w:ins w:id="292" w:author="Schultz, Natalie" w:date="2016-05-03T19:43:00Z"/>
                <w:rFonts w:ascii="Calibri" w:hAnsi="Calibri"/>
                <w:b/>
                <w:i/>
                <w:color w:val="000000"/>
                <w:sz w:val="22"/>
                <w:szCs w:val="22"/>
              </w:rPr>
            </w:pPr>
            <w:ins w:id="293" w:author="Schultz, Natalie" w:date="2016-05-03T19:43:00Z">
              <w:r w:rsidRPr="00426800">
                <w:rPr>
                  <w:rFonts w:ascii="Calibri" w:hAnsi="Calibri"/>
                  <w:b/>
                  <w:i/>
                  <w:color w:val="000000"/>
                  <w:sz w:val="22"/>
                  <w:szCs w:val="22"/>
                </w:rPr>
                <w:t>0.06</w:t>
              </w:r>
            </w:ins>
            <w:ins w:id="294" w:author="Schultz, Natalie" w:date="2016-05-03T19:44:00Z">
              <w:r w:rsidRPr="00426800">
                <w:rPr>
                  <w:rFonts w:ascii="Calibri" w:hAnsi="Calibri"/>
                  <w:b/>
                  <w:i/>
                  <w:color w:val="000000"/>
                  <w:sz w:val="22"/>
                  <w:szCs w:val="22"/>
                </w:rPr>
                <w:t>2</w:t>
              </w:r>
            </w:ins>
          </w:p>
        </w:tc>
      </w:tr>
      <w:tr w:rsidR="00426800" w:rsidRPr="00426800" w:rsidTr="00426800">
        <w:trPr>
          <w:trHeight w:val="289"/>
          <w:jc w:val="center"/>
          <w:ins w:id="295" w:author="Schultz, Natalie" w:date="2016-05-03T19:43:00Z"/>
        </w:trPr>
        <w:tc>
          <w:tcPr>
            <w:tcW w:w="4594" w:type="dxa"/>
            <w:shd w:val="clear" w:color="auto" w:fill="auto"/>
            <w:noWrap/>
            <w:hideMark/>
          </w:tcPr>
          <w:p w:rsidR="002F0CCC" w:rsidRPr="00426800" w:rsidRDefault="002F0CCC" w:rsidP="002F0CCC">
            <w:pPr>
              <w:rPr>
                <w:ins w:id="296" w:author="Schultz, Natalie" w:date="2016-05-03T19:43:00Z"/>
                <w:rFonts w:ascii="Calibri" w:hAnsi="Calibri"/>
                <w:b/>
                <w:bCs/>
                <w:color w:val="000000"/>
                <w:sz w:val="22"/>
                <w:szCs w:val="22"/>
              </w:rPr>
            </w:pPr>
            <w:ins w:id="297" w:author="Schultz, Natalie" w:date="2016-05-03T19:43:00Z">
              <w:r w:rsidRPr="00426800">
                <w:rPr>
                  <w:rFonts w:ascii="Calibri" w:hAnsi="Calibri"/>
                  <w:b/>
                  <w:bCs/>
                  <w:color w:val="000000"/>
                  <w:sz w:val="22"/>
                  <w:szCs w:val="22"/>
                </w:rPr>
                <w:t>Broadleaf deciduous, temperate</w:t>
              </w:r>
            </w:ins>
          </w:p>
        </w:tc>
        <w:tc>
          <w:tcPr>
            <w:tcW w:w="1155" w:type="dxa"/>
            <w:shd w:val="clear" w:color="auto" w:fill="auto"/>
            <w:noWrap/>
            <w:hideMark/>
          </w:tcPr>
          <w:p w:rsidR="002F0CCC" w:rsidRPr="002F0CCC" w:rsidRDefault="002F0CCC" w:rsidP="00426800">
            <w:pPr>
              <w:jc w:val="center"/>
              <w:rPr>
                <w:ins w:id="298" w:author="Schultz, Natalie" w:date="2016-05-03T19:43:00Z"/>
                <w:rFonts w:ascii="Calibri" w:hAnsi="Calibri"/>
                <w:color w:val="000000"/>
                <w:sz w:val="22"/>
                <w:szCs w:val="22"/>
              </w:rPr>
            </w:pPr>
            <w:ins w:id="299" w:author="Schultz, Natalie" w:date="2016-05-03T19:43:00Z">
              <w:r w:rsidRPr="002F0CCC">
                <w:rPr>
                  <w:rFonts w:ascii="Calibri" w:hAnsi="Calibri"/>
                  <w:color w:val="000000"/>
                  <w:sz w:val="22"/>
                  <w:szCs w:val="22"/>
                </w:rPr>
                <w:t>0</w:t>
              </w:r>
            </w:ins>
          </w:p>
        </w:tc>
        <w:tc>
          <w:tcPr>
            <w:tcW w:w="1155" w:type="dxa"/>
            <w:shd w:val="clear" w:color="auto" w:fill="auto"/>
            <w:noWrap/>
            <w:hideMark/>
          </w:tcPr>
          <w:p w:rsidR="002F0CCC" w:rsidRPr="00426800" w:rsidRDefault="002F0CCC" w:rsidP="00426800">
            <w:pPr>
              <w:jc w:val="center"/>
              <w:rPr>
                <w:ins w:id="300" w:author="Schultz, Natalie" w:date="2016-05-03T19:43:00Z"/>
                <w:rFonts w:ascii="Calibri" w:hAnsi="Calibri"/>
                <w:b/>
                <w:i/>
                <w:color w:val="000000"/>
                <w:sz w:val="22"/>
                <w:szCs w:val="22"/>
              </w:rPr>
            </w:pPr>
            <w:ins w:id="301" w:author="Schultz, Natalie" w:date="2016-05-03T19:43:00Z">
              <w:r w:rsidRPr="00426800">
                <w:rPr>
                  <w:rFonts w:ascii="Calibri" w:hAnsi="Calibri"/>
                  <w:b/>
                  <w:i/>
                  <w:color w:val="000000"/>
                  <w:sz w:val="22"/>
                  <w:szCs w:val="22"/>
                </w:rPr>
                <w:t>0.15</w:t>
              </w:r>
            </w:ins>
            <w:ins w:id="302" w:author="Schultz, Natalie" w:date="2016-05-03T19:44:00Z">
              <w:r w:rsidRPr="00426800">
                <w:rPr>
                  <w:rFonts w:ascii="Calibri" w:hAnsi="Calibri"/>
                  <w:b/>
                  <w:i/>
                  <w:color w:val="000000"/>
                  <w:sz w:val="22"/>
                  <w:szCs w:val="22"/>
                </w:rPr>
                <w:t>2</w:t>
              </w:r>
            </w:ins>
          </w:p>
        </w:tc>
        <w:tc>
          <w:tcPr>
            <w:tcW w:w="1155" w:type="dxa"/>
            <w:shd w:val="clear" w:color="auto" w:fill="auto"/>
            <w:noWrap/>
            <w:hideMark/>
          </w:tcPr>
          <w:p w:rsidR="002F0CCC" w:rsidRPr="002F0CCC" w:rsidRDefault="002F0CCC" w:rsidP="00426800">
            <w:pPr>
              <w:jc w:val="center"/>
              <w:rPr>
                <w:ins w:id="303" w:author="Schultz, Natalie" w:date="2016-05-03T19:43:00Z"/>
                <w:rFonts w:ascii="Calibri" w:hAnsi="Calibri"/>
                <w:color w:val="000000"/>
                <w:sz w:val="22"/>
                <w:szCs w:val="22"/>
              </w:rPr>
            </w:pPr>
            <w:ins w:id="304" w:author="Schultz, Natalie" w:date="2016-05-03T19:43:00Z">
              <w:r w:rsidRPr="002F0CCC">
                <w:rPr>
                  <w:rFonts w:ascii="Calibri" w:hAnsi="Calibri"/>
                  <w:color w:val="000000"/>
                  <w:sz w:val="22"/>
                  <w:szCs w:val="22"/>
                </w:rPr>
                <w:t>0</w:t>
              </w:r>
            </w:ins>
          </w:p>
        </w:tc>
      </w:tr>
      <w:tr w:rsidR="00426800" w:rsidRPr="00426800" w:rsidTr="00426800">
        <w:trPr>
          <w:trHeight w:val="289"/>
          <w:jc w:val="center"/>
          <w:ins w:id="305" w:author="Schultz, Natalie" w:date="2016-05-03T19:43:00Z"/>
        </w:trPr>
        <w:tc>
          <w:tcPr>
            <w:tcW w:w="4594" w:type="dxa"/>
            <w:tcBorders>
              <w:top w:val="single" w:sz="8" w:space="0" w:color="4F81BD"/>
              <w:left w:val="single" w:sz="8" w:space="0" w:color="4F81BD"/>
              <w:bottom w:val="single" w:sz="8" w:space="0" w:color="4F81BD"/>
            </w:tcBorders>
            <w:shd w:val="clear" w:color="auto" w:fill="auto"/>
            <w:noWrap/>
            <w:hideMark/>
          </w:tcPr>
          <w:p w:rsidR="002F0CCC" w:rsidRPr="00426800" w:rsidRDefault="002F0CCC" w:rsidP="002F0CCC">
            <w:pPr>
              <w:rPr>
                <w:ins w:id="306" w:author="Schultz, Natalie" w:date="2016-05-03T19:43:00Z"/>
                <w:rFonts w:ascii="Calibri" w:hAnsi="Calibri"/>
                <w:b/>
                <w:bCs/>
                <w:color w:val="000000"/>
                <w:sz w:val="22"/>
                <w:szCs w:val="22"/>
              </w:rPr>
            </w:pPr>
            <w:ins w:id="307" w:author="Schultz, Natalie" w:date="2016-05-03T19:43:00Z">
              <w:r w:rsidRPr="00426800">
                <w:rPr>
                  <w:rFonts w:ascii="Calibri" w:hAnsi="Calibri"/>
                  <w:b/>
                  <w:bCs/>
                  <w:color w:val="000000"/>
                  <w:sz w:val="22"/>
                  <w:szCs w:val="22"/>
                </w:rPr>
                <w:t>Broadleaf deciduous, boreal</w:t>
              </w:r>
            </w:ins>
          </w:p>
        </w:tc>
        <w:tc>
          <w:tcPr>
            <w:tcW w:w="1155" w:type="dxa"/>
            <w:tcBorders>
              <w:top w:val="single" w:sz="8" w:space="0" w:color="4F81BD"/>
              <w:bottom w:val="single" w:sz="8" w:space="0" w:color="4F81BD"/>
            </w:tcBorders>
            <w:shd w:val="clear" w:color="auto" w:fill="auto"/>
            <w:noWrap/>
            <w:hideMark/>
          </w:tcPr>
          <w:p w:rsidR="002F0CCC" w:rsidRPr="00426800" w:rsidRDefault="002F0CCC" w:rsidP="00426800">
            <w:pPr>
              <w:jc w:val="center"/>
              <w:rPr>
                <w:ins w:id="308" w:author="Schultz, Natalie" w:date="2016-05-03T19:43:00Z"/>
                <w:rFonts w:ascii="Calibri" w:hAnsi="Calibri"/>
                <w:b/>
                <w:i/>
                <w:color w:val="000000"/>
                <w:sz w:val="22"/>
                <w:szCs w:val="22"/>
              </w:rPr>
            </w:pPr>
            <w:ins w:id="309" w:author="Schultz, Natalie" w:date="2016-05-03T19:43:00Z">
              <w:r w:rsidRPr="00426800">
                <w:rPr>
                  <w:rFonts w:ascii="Calibri" w:hAnsi="Calibri"/>
                  <w:b/>
                  <w:i/>
                  <w:color w:val="000000"/>
                  <w:sz w:val="22"/>
                  <w:szCs w:val="22"/>
                </w:rPr>
                <w:t>0.004</w:t>
              </w:r>
            </w:ins>
          </w:p>
        </w:tc>
        <w:tc>
          <w:tcPr>
            <w:tcW w:w="1155" w:type="dxa"/>
            <w:tcBorders>
              <w:top w:val="single" w:sz="8" w:space="0" w:color="4F81BD"/>
              <w:bottom w:val="single" w:sz="8" w:space="0" w:color="4F81BD"/>
            </w:tcBorders>
            <w:shd w:val="clear" w:color="auto" w:fill="auto"/>
            <w:noWrap/>
            <w:hideMark/>
          </w:tcPr>
          <w:p w:rsidR="002F0CCC" w:rsidRPr="002F0CCC" w:rsidRDefault="002F0CCC" w:rsidP="00426800">
            <w:pPr>
              <w:jc w:val="center"/>
              <w:rPr>
                <w:ins w:id="310" w:author="Schultz, Natalie" w:date="2016-05-03T19:43:00Z"/>
                <w:rFonts w:ascii="Calibri" w:hAnsi="Calibri"/>
                <w:color w:val="000000"/>
                <w:sz w:val="22"/>
                <w:szCs w:val="22"/>
              </w:rPr>
            </w:pPr>
            <w:ins w:id="311" w:author="Schultz, Natalie" w:date="2016-05-03T19:43:00Z">
              <w:r w:rsidRPr="002F0CCC">
                <w:rPr>
                  <w:rFonts w:ascii="Calibri" w:hAnsi="Calibri"/>
                  <w:color w:val="000000"/>
                  <w:sz w:val="22"/>
                  <w:szCs w:val="22"/>
                </w:rPr>
                <w:t>0</w:t>
              </w:r>
            </w:ins>
          </w:p>
        </w:tc>
        <w:tc>
          <w:tcPr>
            <w:tcW w:w="1155" w:type="dxa"/>
            <w:tcBorders>
              <w:top w:val="single" w:sz="8" w:space="0" w:color="4F81BD"/>
              <w:bottom w:val="single" w:sz="8" w:space="0" w:color="4F81BD"/>
              <w:right w:val="single" w:sz="8" w:space="0" w:color="4F81BD"/>
            </w:tcBorders>
            <w:shd w:val="clear" w:color="auto" w:fill="auto"/>
            <w:noWrap/>
            <w:hideMark/>
          </w:tcPr>
          <w:p w:rsidR="002F0CCC" w:rsidRPr="002F0CCC" w:rsidRDefault="002F0CCC" w:rsidP="00426800">
            <w:pPr>
              <w:jc w:val="center"/>
              <w:rPr>
                <w:ins w:id="312" w:author="Schultz, Natalie" w:date="2016-05-03T19:43:00Z"/>
                <w:rFonts w:ascii="Calibri" w:hAnsi="Calibri"/>
                <w:color w:val="000000"/>
                <w:sz w:val="22"/>
                <w:szCs w:val="22"/>
              </w:rPr>
            </w:pPr>
            <w:ins w:id="313" w:author="Schultz, Natalie" w:date="2016-05-03T19:43:00Z">
              <w:r w:rsidRPr="002F0CCC">
                <w:rPr>
                  <w:rFonts w:ascii="Calibri" w:hAnsi="Calibri"/>
                  <w:color w:val="000000"/>
                  <w:sz w:val="22"/>
                  <w:szCs w:val="22"/>
                </w:rPr>
                <w:t>0</w:t>
              </w:r>
            </w:ins>
          </w:p>
        </w:tc>
      </w:tr>
      <w:tr w:rsidR="00426800" w:rsidRPr="00426800" w:rsidTr="00426800">
        <w:trPr>
          <w:trHeight w:val="289"/>
          <w:jc w:val="center"/>
          <w:ins w:id="314" w:author="Schultz, Natalie" w:date="2016-05-03T19:43:00Z"/>
        </w:trPr>
        <w:tc>
          <w:tcPr>
            <w:tcW w:w="4594" w:type="dxa"/>
            <w:shd w:val="clear" w:color="auto" w:fill="auto"/>
            <w:noWrap/>
            <w:hideMark/>
          </w:tcPr>
          <w:p w:rsidR="002F0CCC" w:rsidRPr="00426800" w:rsidRDefault="002F0CCC" w:rsidP="002F0CCC">
            <w:pPr>
              <w:rPr>
                <w:ins w:id="315" w:author="Schultz, Natalie" w:date="2016-05-03T19:43:00Z"/>
                <w:rFonts w:ascii="Calibri" w:hAnsi="Calibri"/>
                <w:b/>
                <w:bCs/>
                <w:color w:val="000000"/>
                <w:sz w:val="22"/>
                <w:szCs w:val="22"/>
              </w:rPr>
            </w:pPr>
            <w:ins w:id="316" w:author="Schultz, Natalie" w:date="2016-05-03T19:43:00Z">
              <w:r w:rsidRPr="00426800">
                <w:rPr>
                  <w:rFonts w:ascii="Calibri" w:hAnsi="Calibri"/>
                  <w:b/>
                  <w:bCs/>
                  <w:color w:val="000000"/>
                  <w:sz w:val="22"/>
                  <w:szCs w:val="22"/>
                </w:rPr>
                <w:t>Broadleaf evergreen shrub, temperate</w:t>
              </w:r>
            </w:ins>
          </w:p>
        </w:tc>
        <w:tc>
          <w:tcPr>
            <w:tcW w:w="1155" w:type="dxa"/>
            <w:shd w:val="clear" w:color="auto" w:fill="auto"/>
            <w:noWrap/>
            <w:hideMark/>
          </w:tcPr>
          <w:p w:rsidR="002F0CCC" w:rsidRPr="002F0CCC" w:rsidRDefault="002F0CCC" w:rsidP="00426800">
            <w:pPr>
              <w:jc w:val="center"/>
              <w:rPr>
                <w:ins w:id="317" w:author="Schultz, Natalie" w:date="2016-05-03T19:43:00Z"/>
                <w:rFonts w:ascii="Calibri" w:hAnsi="Calibri"/>
                <w:color w:val="000000"/>
                <w:sz w:val="22"/>
                <w:szCs w:val="22"/>
              </w:rPr>
            </w:pPr>
            <w:ins w:id="318" w:author="Schultz, Natalie" w:date="2016-05-03T19:43:00Z">
              <w:r w:rsidRPr="002F0CCC">
                <w:rPr>
                  <w:rFonts w:ascii="Calibri" w:hAnsi="Calibri"/>
                  <w:color w:val="000000"/>
                  <w:sz w:val="22"/>
                  <w:szCs w:val="22"/>
                </w:rPr>
                <w:t>0</w:t>
              </w:r>
            </w:ins>
          </w:p>
        </w:tc>
        <w:tc>
          <w:tcPr>
            <w:tcW w:w="1155" w:type="dxa"/>
            <w:shd w:val="clear" w:color="auto" w:fill="auto"/>
            <w:noWrap/>
            <w:hideMark/>
          </w:tcPr>
          <w:p w:rsidR="002F0CCC" w:rsidRPr="002F0CCC" w:rsidRDefault="002F0CCC" w:rsidP="00426800">
            <w:pPr>
              <w:jc w:val="center"/>
              <w:rPr>
                <w:ins w:id="319" w:author="Schultz, Natalie" w:date="2016-05-03T19:43:00Z"/>
                <w:rFonts w:ascii="Calibri" w:hAnsi="Calibri"/>
                <w:color w:val="000000"/>
                <w:sz w:val="22"/>
                <w:szCs w:val="22"/>
              </w:rPr>
            </w:pPr>
            <w:ins w:id="320" w:author="Schultz, Natalie" w:date="2016-05-03T19:43:00Z">
              <w:r w:rsidRPr="002F0CCC">
                <w:rPr>
                  <w:rFonts w:ascii="Calibri" w:hAnsi="Calibri"/>
                  <w:color w:val="000000"/>
                  <w:sz w:val="22"/>
                  <w:szCs w:val="22"/>
                </w:rPr>
                <w:t>0</w:t>
              </w:r>
            </w:ins>
          </w:p>
        </w:tc>
        <w:tc>
          <w:tcPr>
            <w:tcW w:w="1155" w:type="dxa"/>
            <w:shd w:val="clear" w:color="auto" w:fill="auto"/>
            <w:noWrap/>
            <w:hideMark/>
          </w:tcPr>
          <w:p w:rsidR="002F0CCC" w:rsidRPr="002F0CCC" w:rsidRDefault="002F0CCC" w:rsidP="00426800">
            <w:pPr>
              <w:jc w:val="center"/>
              <w:rPr>
                <w:ins w:id="321" w:author="Schultz, Natalie" w:date="2016-05-03T19:43:00Z"/>
                <w:rFonts w:ascii="Calibri" w:hAnsi="Calibri"/>
                <w:color w:val="000000"/>
                <w:sz w:val="22"/>
                <w:szCs w:val="22"/>
              </w:rPr>
            </w:pPr>
            <w:ins w:id="322" w:author="Schultz, Natalie" w:date="2016-05-03T19:43:00Z">
              <w:r w:rsidRPr="002F0CCC">
                <w:rPr>
                  <w:rFonts w:ascii="Calibri" w:hAnsi="Calibri"/>
                  <w:color w:val="000000"/>
                  <w:sz w:val="22"/>
                  <w:szCs w:val="22"/>
                </w:rPr>
                <w:t>0</w:t>
              </w:r>
            </w:ins>
          </w:p>
        </w:tc>
      </w:tr>
      <w:tr w:rsidR="00426800" w:rsidRPr="00426800" w:rsidTr="00426800">
        <w:trPr>
          <w:trHeight w:val="289"/>
          <w:jc w:val="center"/>
          <w:ins w:id="323" w:author="Schultz, Natalie" w:date="2016-05-03T19:43:00Z"/>
        </w:trPr>
        <w:tc>
          <w:tcPr>
            <w:tcW w:w="4594" w:type="dxa"/>
            <w:tcBorders>
              <w:top w:val="single" w:sz="8" w:space="0" w:color="4F81BD"/>
              <w:left w:val="single" w:sz="8" w:space="0" w:color="4F81BD"/>
              <w:bottom w:val="single" w:sz="8" w:space="0" w:color="4F81BD"/>
            </w:tcBorders>
            <w:shd w:val="clear" w:color="auto" w:fill="auto"/>
            <w:noWrap/>
            <w:hideMark/>
          </w:tcPr>
          <w:p w:rsidR="002F0CCC" w:rsidRPr="00426800" w:rsidRDefault="002F0CCC" w:rsidP="002F0CCC">
            <w:pPr>
              <w:rPr>
                <w:ins w:id="324" w:author="Schultz, Natalie" w:date="2016-05-03T19:43:00Z"/>
                <w:rFonts w:ascii="Calibri" w:hAnsi="Calibri"/>
                <w:b/>
                <w:bCs/>
                <w:color w:val="000000"/>
                <w:sz w:val="22"/>
                <w:szCs w:val="22"/>
              </w:rPr>
            </w:pPr>
            <w:ins w:id="325" w:author="Schultz, Natalie" w:date="2016-05-03T19:43:00Z">
              <w:r w:rsidRPr="00426800">
                <w:rPr>
                  <w:rFonts w:ascii="Calibri" w:hAnsi="Calibri"/>
                  <w:b/>
                  <w:bCs/>
                  <w:color w:val="000000"/>
                  <w:sz w:val="22"/>
                  <w:szCs w:val="22"/>
                </w:rPr>
                <w:t>Broadleaf deciduous shrub, temperate</w:t>
              </w:r>
            </w:ins>
          </w:p>
        </w:tc>
        <w:tc>
          <w:tcPr>
            <w:tcW w:w="1155" w:type="dxa"/>
            <w:tcBorders>
              <w:top w:val="single" w:sz="8" w:space="0" w:color="4F81BD"/>
              <w:bottom w:val="single" w:sz="8" w:space="0" w:color="4F81BD"/>
            </w:tcBorders>
            <w:shd w:val="clear" w:color="auto" w:fill="auto"/>
            <w:noWrap/>
            <w:hideMark/>
          </w:tcPr>
          <w:p w:rsidR="002F0CCC" w:rsidRPr="002F0CCC" w:rsidRDefault="002F0CCC" w:rsidP="00426800">
            <w:pPr>
              <w:jc w:val="center"/>
              <w:rPr>
                <w:ins w:id="326" w:author="Schultz, Natalie" w:date="2016-05-03T19:43:00Z"/>
                <w:rFonts w:ascii="Calibri" w:hAnsi="Calibri"/>
                <w:color w:val="000000"/>
                <w:sz w:val="22"/>
                <w:szCs w:val="22"/>
              </w:rPr>
            </w:pPr>
            <w:ins w:id="327" w:author="Schultz, Natalie" w:date="2016-05-03T19:43:00Z">
              <w:r w:rsidRPr="002F0CCC">
                <w:rPr>
                  <w:rFonts w:ascii="Calibri" w:hAnsi="Calibri"/>
                  <w:color w:val="000000"/>
                  <w:sz w:val="22"/>
                  <w:szCs w:val="22"/>
                </w:rPr>
                <w:t>0</w:t>
              </w:r>
            </w:ins>
          </w:p>
        </w:tc>
        <w:tc>
          <w:tcPr>
            <w:tcW w:w="1155" w:type="dxa"/>
            <w:tcBorders>
              <w:top w:val="single" w:sz="8" w:space="0" w:color="4F81BD"/>
              <w:bottom w:val="single" w:sz="8" w:space="0" w:color="4F81BD"/>
            </w:tcBorders>
            <w:shd w:val="clear" w:color="auto" w:fill="auto"/>
            <w:noWrap/>
            <w:hideMark/>
          </w:tcPr>
          <w:p w:rsidR="002F0CCC" w:rsidRPr="002F0CCC" w:rsidRDefault="002F0CCC" w:rsidP="00426800">
            <w:pPr>
              <w:jc w:val="center"/>
              <w:rPr>
                <w:ins w:id="328" w:author="Schultz, Natalie" w:date="2016-05-03T19:43:00Z"/>
                <w:rFonts w:ascii="Calibri" w:hAnsi="Calibri"/>
                <w:color w:val="000000"/>
                <w:sz w:val="22"/>
                <w:szCs w:val="22"/>
              </w:rPr>
            </w:pPr>
            <w:ins w:id="329" w:author="Schultz, Natalie" w:date="2016-05-03T19:43:00Z">
              <w:r w:rsidRPr="002F0CCC">
                <w:rPr>
                  <w:rFonts w:ascii="Calibri" w:hAnsi="Calibri"/>
                  <w:color w:val="000000"/>
                  <w:sz w:val="22"/>
                  <w:szCs w:val="22"/>
                </w:rPr>
                <w:t>0.001</w:t>
              </w:r>
            </w:ins>
          </w:p>
        </w:tc>
        <w:tc>
          <w:tcPr>
            <w:tcW w:w="1155" w:type="dxa"/>
            <w:tcBorders>
              <w:top w:val="single" w:sz="8" w:space="0" w:color="4F81BD"/>
              <w:bottom w:val="single" w:sz="8" w:space="0" w:color="4F81BD"/>
              <w:right w:val="single" w:sz="8" w:space="0" w:color="4F81BD"/>
            </w:tcBorders>
            <w:shd w:val="clear" w:color="auto" w:fill="auto"/>
            <w:noWrap/>
            <w:hideMark/>
          </w:tcPr>
          <w:p w:rsidR="002F0CCC" w:rsidRPr="002F0CCC" w:rsidRDefault="002F0CCC" w:rsidP="00426800">
            <w:pPr>
              <w:jc w:val="center"/>
              <w:rPr>
                <w:ins w:id="330" w:author="Schultz, Natalie" w:date="2016-05-03T19:43:00Z"/>
                <w:rFonts w:ascii="Calibri" w:hAnsi="Calibri"/>
                <w:color w:val="000000"/>
                <w:sz w:val="22"/>
                <w:szCs w:val="22"/>
              </w:rPr>
            </w:pPr>
            <w:ins w:id="331" w:author="Schultz, Natalie" w:date="2016-05-03T19:43:00Z">
              <w:r w:rsidRPr="002F0CCC">
                <w:rPr>
                  <w:rFonts w:ascii="Calibri" w:hAnsi="Calibri"/>
                  <w:color w:val="000000"/>
                  <w:sz w:val="22"/>
                  <w:szCs w:val="22"/>
                </w:rPr>
                <w:t>0</w:t>
              </w:r>
            </w:ins>
          </w:p>
        </w:tc>
      </w:tr>
      <w:tr w:rsidR="00426800" w:rsidRPr="00426800" w:rsidTr="00426800">
        <w:trPr>
          <w:trHeight w:val="289"/>
          <w:jc w:val="center"/>
          <w:ins w:id="332" w:author="Schultz, Natalie" w:date="2016-05-03T19:43:00Z"/>
        </w:trPr>
        <w:tc>
          <w:tcPr>
            <w:tcW w:w="4594" w:type="dxa"/>
            <w:shd w:val="clear" w:color="auto" w:fill="auto"/>
            <w:noWrap/>
            <w:hideMark/>
          </w:tcPr>
          <w:p w:rsidR="002F0CCC" w:rsidRPr="00426800" w:rsidRDefault="002F0CCC" w:rsidP="002F0CCC">
            <w:pPr>
              <w:rPr>
                <w:ins w:id="333" w:author="Schultz, Natalie" w:date="2016-05-03T19:43:00Z"/>
                <w:rFonts w:ascii="Calibri" w:hAnsi="Calibri"/>
                <w:b/>
                <w:bCs/>
                <w:color w:val="000000"/>
                <w:sz w:val="22"/>
                <w:szCs w:val="22"/>
              </w:rPr>
            </w:pPr>
            <w:ins w:id="334" w:author="Schultz, Natalie" w:date="2016-05-03T19:43:00Z">
              <w:r w:rsidRPr="00426800">
                <w:rPr>
                  <w:rFonts w:ascii="Calibri" w:hAnsi="Calibri"/>
                  <w:b/>
                  <w:bCs/>
                  <w:color w:val="000000"/>
                  <w:sz w:val="22"/>
                  <w:szCs w:val="22"/>
                </w:rPr>
                <w:t>Broadleaf deciduous shrub, boreal</w:t>
              </w:r>
            </w:ins>
          </w:p>
        </w:tc>
        <w:tc>
          <w:tcPr>
            <w:tcW w:w="1155" w:type="dxa"/>
            <w:shd w:val="clear" w:color="auto" w:fill="auto"/>
            <w:noWrap/>
            <w:hideMark/>
          </w:tcPr>
          <w:p w:rsidR="002F0CCC" w:rsidRPr="002F0CCC" w:rsidRDefault="002F0CCC" w:rsidP="00426800">
            <w:pPr>
              <w:jc w:val="center"/>
              <w:rPr>
                <w:ins w:id="335" w:author="Schultz, Natalie" w:date="2016-05-03T19:43:00Z"/>
                <w:rFonts w:ascii="Calibri" w:hAnsi="Calibri"/>
                <w:color w:val="000000"/>
                <w:sz w:val="22"/>
                <w:szCs w:val="22"/>
              </w:rPr>
            </w:pPr>
            <w:ins w:id="336" w:author="Schultz, Natalie" w:date="2016-05-03T19:43:00Z">
              <w:r w:rsidRPr="002F0CCC">
                <w:rPr>
                  <w:rFonts w:ascii="Calibri" w:hAnsi="Calibri"/>
                  <w:color w:val="000000"/>
                  <w:sz w:val="22"/>
                  <w:szCs w:val="22"/>
                </w:rPr>
                <w:t>0.4</w:t>
              </w:r>
            </w:ins>
            <w:ins w:id="337" w:author="Schultz, Natalie" w:date="2016-05-03T19:44:00Z">
              <w:r w:rsidRPr="00426800">
                <w:rPr>
                  <w:rFonts w:ascii="Calibri" w:hAnsi="Calibri"/>
                  <w:color w:val="000000"/>
                  <w:sz w:val="22"/>
                  <w:szCs w:val="22"/>
                </w:rPr>
                <w:t>10</w:t>
              </w:r>
            </w:ins>
          </w:p>
        </w:tc>
        <w:tc>
          <w:tcPr>
            <w:tcW w:w="1155" w:type="dxa"/>
            <w:shd w:val="clear" w:color="auto" w:fill="auto"/>
            <w:noWrap/>
            <w:hideMark/>
          </w:tcPr>
          <w:p w:rsidR="002F0CCC" w:rsidRPr="002F0CCC" w:rsidRDefault="002F0CCC" w:rsidP="00426800">
            <w:pPr>
              <w:jc w:val="center"/>
              <w:rPr>
                <w:ins w:id="338" w:author="Schultz, Natalie" w:date="2016-05-03T19:43:00Z"/>
                <w:rFonts w:ascii="Calibri" w:hAnsi="Calibri"/>
                <w:color w:val="000000"/>
                <w:sz w:val="22"/>
                <w:szCs w:val="22"/>
              </w:rPr>
            </w:pPr>
            <w:ins w:id="339" w:author="Schultz, Natalie" w:date="2016-05-03T19:43:00Z">
              <w:r w:rsidRPr="002F0CCC">
                <w:rPr>
                  <w:rFonts w:ascii="Calibri" w:hAnsi="Calibri"/>
                  <w:color w:val="000000"/>
                  <w:sz w:val="22"/>
                  <w:szCs w:val="22"/>
                </w:rPr>
                <w:t>0</w:t>
              </w:r>
            </w:ins>
          </w:p>
        </w:tc>
        <w:tc>
          <w:tcPr>
            <w:tcW w:w="1155" w:type="dxa"/>
            <w:shd w:val="clear" w:color="auto" w:fill="auto"/>
            <w:noWrap/>
            <w:hideMark/>
          </w:tcPr>
          <w:p w:rsidR="002F0CCC" w:rsidRPr="002F0CCC" w:rsidRDefault="002F0CCC" w:rsidP="00426800">
            <w:pPr>
              <w:jc w:val="center"/>
              <w:rPr>
                <w:ins w:id="340" w:author="Schultz, Natalie" w:date="2016-05-03T19:43:00Z"/>
                <w:rFonts w:ascii="Calibri" w:hAnsi="Calibri"/>
                <w:color w:val="000000"/>
                <w:sz w:val="22"/>
                <w:szCs w:val="22"/>
              </w:rPr>
            </w:pPr>
            <w:ins w:id="341" w:author="Schultz, Natalie" w:date="2016-05-03T19:43:00Z">
              <w:r w:rsidRPr="002F0CCC">
                <w:rPr>
                  <w:rFonts w:ascii="Calibri" w:hAnsi="Calibri"/>
                  <w:color w:val="000000"/>
                  <w:sz w:val="22"/>
                  <w:szCs w:val="22"/>
                </w:rPr>
                <w:t>0</w:t>
              </w:r>
            </w:ins>
          </w:p>
        </w:tc>
      </w:tr>
      <w:tr w:rsidR="00426800" w:rsidRPr="00426800" w:rsidTr="00426800">
        <w:trPr>
          <w:trHeight w:val="289"/>
          <w:jc w:val="center"/>
          <w:ins w:id="342" w:author="Schultz, Natalie" w:date="2016-05-03T19:43:00Z"/>
        </w:trPr>
        <w:tc>
          <w:tcPr>
            <w:tcW w:w="4594" w:type="dxa"/>
            <w:tcBorders>
              <w:top w:val="single" w:sz="8" w:space="0" w:color="4F81BD"/>
              <w:left w:val="single" w:sz="8" w:space="0" w:color="4F81BD"/>
              <w:bottom w:val="single" w:sz="8" w:space="0" w:color="4F81BD"/>
            </w:tcBorders>
            <w:shd w:val="clear" w:color="auto" w:fill="auto"/>
            <w:noWrap/>
            <w:hideMark/>
          </w:tcPr>
          <w:p w:rsidR="002F0CCC" w:rsidRPr="00426800" w:rsidRDefault="002F0CCC" w:rsidP="002F0CCC">
            <w:pPr>
              <w:rPr>
                <w:ins w:id="343" w:author="Schultz, Natalie" w:date="2016-05-03T19:43:00Z"/>
                <w:rFonts w:ascii="Calibri" w:hAnsi="Calibri"/>
                <w:b/>
                <w:bCs/>
                <w:color w:val="000000"/>
                <w:sz w:val="22"/>
                <w:szCs w:val="22"/>
              </w:rPr>
            </w:pPr>
            <w:ins w:id="344" w:author="Schultz, Natalie" w:date="2016-05-03T19:43:00Z">
              <w:r w:rsidRPr="00426800">
                <w:rPr>
                  <w:rFonts w:ascii="Calibri" w:hAnsi="Calibri"/>
                  <w:b/>
                  <w:bCs/>
                  <w:color w:val="000000"/>
                  <w:sz w:val="22"/>
                  <w:szCs w:val="22"/>
                </w:rPr>
                <w:t>C3 arctic grass</w:t>
              </w:r>
            </w:ins>
          </w:p>
        </w:tc>
        <w:tc>
          <w:tcPr>
            <w:tcW w:w="1155" w:type="dxa"/>
            <w:tcBorders>
              <w:top w:val="single" w:sz="8" w:space="0" w:color="4F81BD"/>
              <w:bottom w:val="single" w:sz="8" w:space="0" w:color="4F81BD"/>
            </w:tcBorders>
            <w:shd w:val="clear" w:color="auto" w:fill="auto"/>
            <w:noWrap/>
            <w:hideMark/>
          </w:tcPr>
          <w:p w:rsidR="002F0CCC" w:rsidRPr="00426800" w:rsidRDefault="002F0CCC" w:rsidP="00426800">
            <w:pPr>
              <w:jc w:val="center"/>
              <w:rPr>
                <w:ins w:id="345" w:author="Schultz, Natalie" w:date="2016-05-03T19:43:00Z"/>
                <w:rFonts w:ascii="Calibri" w:hAnsi="Calibri"/>
                <w:b/>
                <w:i/>
                <w:color w:val="000000"/>
                <w:sz w:val="22"/>
                <w:szCs w:val="22"/>
              </w:rPr>
            </w:pPr>
            <w:ins w:id="346" w:author="Schultz, Natalie" w:date="2016-05-03T19:43:00Z">
              <w:r w:rsidRPr="00426800">
                <w:rPr>
                  <w:rFonts w:ascii="Calibri" w:hAnsi="Calibri"/>
                  <w:b/>
                  <w:i/>
                  <w:color w:val="000000"/>
                  <w:sz w:val="22"/>
                  <w:szCs w:val="22"/>
                </w:rPr>
                <w:t>0.328</w:t>
              </w:r>
            </w:ins>
          </w:p>
        </w:tc>
        <w:tc>
          <w:tcPr>
            <w:tcW w:w="1155" w:type="dxa"/>
            <w:tcBorders>
              <w:top w:val="single" w:sz="8" w:space="0" w:color="4F81BD"/>
              <w:bottom w:val="single" w:sz="8" w:space="0" w:color="4F81BD"/>
            </w:tcBorders>
            <w:shd w:val="clear" w:color="auto" w:fill="auto"/>
            <w:noWrap/>
            <w:hideMark/>
          </w:tcPr>
          <w:p w:rsidR="002F0CCC" w:rsidRPr="002F0CCC" w:rsidRDefault="002F0CCC" w:rsidP="00426800">
            <w:pPr>
              <w:jc w:val="center"/>
              <w:rPr>
                <w:ins w:id="347" w:author="Schultz, Natalie" w:date="2016-05-03T19:43:00Z"/>
                <w:rFonts w:ascii="Calibri" w:hAnsi="Calibri"/>
                <w:color w:val="000000"/>
                <w:sz w:val="22"/>
                <w:szCs w:val="22"/>
              </w:rPr>
            </w:pPr>
            <w:ins w:id="348" w:author="Schultz, Natalie" w:date="2016-05-03T19:43:00Z">
              <w:r w:rsidRPr="002F0CCC">
                <w:rPr>
                  <w:rFonts w:ascii="Calibri" w:hAnsi="Calibri"/>
                  <w:color w:val="000000"/>
                  <w:sz w:val="22"/>
                  <w:szCs w:val="22"/>
                </w:rPr>
                <w:t>0</w:t>
              </w:r>
            </w:ins>
          </w:p>
        </w:tc>
        <w:tc>
          <w:tcPr>
            <w:tcW w:w="1155" w:type="dxa"/>
            <w:tcBorders>
              <w:top w:val="single" w:sz="8" w:space="0" w:color="4F81BD"/>
              <w:bottom w:val="single" w:sz="8" w:space="0" w:color="4F81BD"/>
              <w:right w:val="single" w:sz="8" w:space="0" w:color="4F81BD"/>
            </w:tcBorders>
            <w:shd w:val="clear" w:color="auto" w:fill="auto"/>
            <w:noWrap/>
            <w:hideMark/>
          </w:tcPr>
          <w:p w:rsidR="002F0CCC" w:rsidRPr="002F0CCC" w:rsidRDefault="002F0CCC" w:rsidP="00426800">
            <w:pPr>
              <w:jc w:val="center"/>
              <w:rPr>
                <w:ins w:id="349" w:author="Schultz, Natalie" w:date="2016-05-03T19:43:00Z"/>
                <w:rFonts w:ascii="Calibri" w:hAnsi="Calibri"/>
                <w:color w:val="000000"/>
                <w:sz w:val="22"/>
                <w:szCs w:val="22"/>
              </w:rPr>
            </w:pPr>
            <w:ins w:id="350" w:author="Schultz, Natalie" w:date="2016-05-03T19:43:00Z">
              <w:r w:rsidRPr="002F0CCC">
                <w:rPr>
                  <w:rFonts w:ascii="Calibri" w:hAnsi="Calibri"/>
                  <w:color w:val="000000"/>
                  <w:sz w:val="22"/>
                  <w:szCs w:val="22"/>
                </w:rPr>
                <w:t>0</w:t>
              </w:r>
            </w:ins>
          </w:p>
        </w:tc>
      </w:tr>
      <w:tr w:rsidR="00426800" w:rsidRPr="00426800" w:rsidTr="00426800">
        <w:trPr>
          <w:trHeight w:val="289"/>
          <w:jc w:val="center"/>
          <w:ins w:id="351" w:author="Schultz, Natalie" w:date="2016-05-03T19:43:00Z"/>
        </w:trPr>
        <w:tc>
          <w:tcPr>
            <w:tcW w:w="4594" w:type="dxa"/>
            <w:shd w:val="clear" w:color="auto" w:fill="auto"/>
            <w:noWrap/>
            <w:hideMark/>
          </w:tcPr>
          <w:p w:rsidR="002F0CCC" w:rsidRPr="00426800" w:rsidRDefault="002F0CCC" w:rsidP="002F0CCC">
            <w:pPr>
              <w:rPr>
                <w:ins w:id="352" w:author="Schultz, Natalie" w:date="2016-05-03T19:43:00Z"/>
                <w:rFonts w:ascii="Calibri" w:hAnsi="Calibri"/>
                <w:b/>
                <w:bCs/>
                <w:color w:val="000000"/>
                <w:sz w:val="22"/>
                <w:szCs w:val="22"/>
              </w:rPr>
            </w:pPr>
            <w:ins w:id="353" w:author="Schultz, Natalie" w:date="2016-05-03T19:43:00Z">
              <w:r w:rsidRPr="00426800">
                <w:rPr>
                  <w:rFonts w:ascii="Calibri" w:hAnsi="Calibri"/>
                  <w:b/>
                  <w:bCs/>
                  <w:color w:val="000000"/>
                  <w:sz w:val="22"/>
                  <w:szCs w:val="22"/>
                </w:rPr>
                <w:t>C3 non-arctic grass</w:t>
              </w:r>
            </w:ins>
          </w:p>
        </w:tc>
        <w:tc>
          <w:tcPr>
            <w:tcW w:w="1155" w:type="dxa"/>
            <w:shd w:val="clear" w:color="auto" w:fill="auto"/>
            <w:noWrap/>
            <w:hideMark/>
          </w:tcPr>
          <w:p w:rsidR="002F0CCC" w:rsidRPr="002F0CCC" w:rsidRDefault="002F0CCC" w:rsidP="00426800">
            <w:pPr>
              <w:jc w:val="center"/>
              <w:rPr>
                <w:ins w:id="354" w:author="Schultz, Natalie" w:date="2016-05-03T19:43:00Z"/>
                <w:rFonts w:ascii="Calibri" w:hAnsi="Calibri"/>
                <w:color w:val="000000"/>
                <w:sz w:val="22"/>
                <w:szCs w:val="22"/>
              </w:rPr>
            </w:pPr>
            <w:ins w:id="355" w:author="Schultz, Natalie" w:date="2016-05-03T19:43:00Z">
              <w:r w:rsidRPr="002F0CCC">
                <w:rPr>
                  <w:rFonts w:ascii="Calibri" w:hAnsi="Calibri"/>
                  <w:color w:val="000000"/>
                  <w:sz w:val="22"/>
                  <w:szCs w:val="22"/>
                </w:rPr>
                <w:t>0</w:t>
              </w:r>
            </w:ins>
          </w:p>
        </w:tc>
        <w:tc>
          <w:tcPr>
            <w:tcW w:w="1155" w:type="dxa"/>
            <w:shd w:val="clear" w:color="auto" w:fill="auto"/>
            <w:noWrap/>
            <w:hideMark/>
          </w:tcPr>
          <w:p w:rsidR="002F0CCC" w:rsidRPr="00426800" w:rsidRDefault="002F0CCC" w:rsidP="00426800">
            <w:pPr>
              <w:jc w:val="center"/>
              <w:rPr>
                <w:ins w:id="356" w:author="Schultz, Natalie" w:date="2016-05-03T19:43:00Z"/>
                <w:rFonts w:ascii="Calibri" w:hAnsi="Calibri"/>
                <w:b/>
                <w:i/>
                <w:color w:val="000000"/>
                <w:sz w:val="22"/>
                <w:szCs w:val="22"/>
              </w:rPr>
            </w:pPr>
            <w:ins w:id="357" w:author="Schultz, Natalie" w:date="2016-05-03T19:43:00Z">
              <w:r w:rsidRPr="00426800">
                <w:rPr>
                  <w:rFonts w:ascii="Calibri" w:hAnsi="Calibri"/>
                  <w:b/>
                  <w:i/>
                  <w:color w:val="000000"/>
                  <w:sz w:val="22"/>
                  <w:szCs w:val="22"/>
                </w:rPr>
                <w:t>0.190</w:t>
              </w:r>
            </w:ins>
          </w:p>
        </w:tc>
        <w:tc>
          <w:tcPr>
            <w:tcW w:w="1155" w:type="dxa"/>
            <w:shd w:val="clear" w:color="auto" w:fill="auto"/>
            <w:noWrap/>
            <w:hideMark/>
          </w:tcPr>
          <w:p w:rsidR="002F0CCC" w:rsidRPr="002F0CCC" w:rsidRDefault="002F0CCC" w:rsidP="00426800">
            <w:pPr>
              <w:jc w:val="center"/>
              <w:rPr>
                <w:ins w:id="358" w:author="Schultz, Natalie" w:date="2016-05-03T19:43:00Z"/>
                <w:rFonts w:ascii="Calibri" w:hAnsi="Calibri"/>
                <w:color w:val="000000"/>
                <w:sz w:val="22"/>
                <w:szCs w:val="22"/>
              </w:rPr>
            </w:pPr>
            <w:ins w:id="359" w:author="Schultz, Natalie" w:date="2016-05-03T19:43:00Z">
              <w:r w:rsidRPr="002F0CCC">
                <w:rPr>
                  <w:rFonts w:ascii="Calibri" w:hAnsi="Calibri"/>
                  <w:color w:val="000000"/>
                  <w:sz w:val="22"/>
                  <w:szCs w:val="22"/>
                </w:rPr>
                <w:t>0</w:t>
              </w:r>
            </w:ins>
          </w:p>
        </w:tc>
      </w:tr>
      <w:tr w:rsidR="00426800" w:rsidRPr="00426800" w:rsidTr="00426800">
        <w:trPr>
          <w:trHeight w:val="289"/>
          <w:jc w:val="center"/>
          <w:ins w:id="360" w:author="Schultz, Natalie" w:date="2016-05-03T19:43:00Z"/>
        </w:trPr>
        <w:tc>
          <w:tcPr>
            <w:tcW w:w="4594" w:type="dxa"/>
            <w:tcBorders>
              <w:top w:val="single" w:sz="8" w:space="0" w:color="4F81BD"/>
              <w:left w:val="single" w:sz="8" w:space="0" w:color="4F81BD"/>
              <w:bottom w:val="single" w:sz="8" w:space="0" w:color="4F81BD"/>
            </w:tcBorders>
            <w:shd w:val="clear" w:color="auto" w:fill="auto"/>
            <w:noWrap/>
            <w:hideMark/>
          </w:tcPr>
          <w:p w:rsidR="002F0CCC" w:rsidRPr="00426800" w:rsidRDefault="002F0CCC" w:rsidP="002F0CCC">
            <w:pPr>
              <w:rPr>
                <w:ins w:id="361" w:author="Schultz, Natalie" w:date="2016-05-03T19:43:00Z"/>
                <w:rFonts w:ascii="Calibri" w:hAnsi="Calibri"/>
                <w:b/>
                <w:bCs/>
                <w:color w:val="000000"/>
                <w:sz w:val="22"/>
                <w:szCs w:val="22"/>
              </w:rPr>
            </w:pPr>
            <w:ins w:id="362" w:author="Schultz, Natalie" w:date="2016-05-03T19:43:00Z">
              <w:r w:rsidRPr="00426800">
                <w:rPr>
                  <w:rFonts w:ascii="Calibri" w:hAnsi="Calibri"/>
                  <w:b/>
                  <w:bCs/>
                  <w:color w:val="000000"/>
                  <w:sz w:val="22"/>
                  <w:szCs w:val="22"/>
                </w:rPr>
                <w:t>C4 grass</w:t>
              </w:r>
            </w:ins>
          </w:p>
        </w:tc>
        <w:tc>
          <w:tcPr>
            <w:tcW w:w="1155" w:type="dxa"/>
            <w:tcBorders>
              <w:top w:val="single" w:sz="8" w:space="0" w:color="4F81BD"/>
              <w:bottom w:val="single" w:sz="8" w:space="0" w:color="4F81BD"/>
            </w:tcBorders>
            <w:shd w:val="clear" w:color="auto" w:fill="auto"/>
            <w:noWrap/>
            <w:hideMark/>
          </w:tcPr>
          <w:p w:rsidR="002F0CCC" w:rsidRPr="002F0CCC" w:rsidRDefault="002F0CCC" w:rsidP="00426800">
            <w:pPr>
              <w:jc w:val="center"/>
              <w:rPr>
                <w:ins w:id="363" w:author="Schultz, Natalie" w:date="2016-05-03T19:43:00Z"/>
                <w:rFonts w:ascii="Calibri" w:hAnsi="Calibri"/>
                <w:color w:val="000000"/>
                <w:sz w:val="22"/>
                <w:szCs w:val="22"/>
              </w:rPr>
            </w:pPr>
            <w:ins w:id="364" w:author="Schultz, Natalie" w:date="2016-05-03T19:43:00Z">
              <w:r w:rsidRPr="002F0CCC">
                <w:rPr>
                  <w:rFonts w:ascii="Calibri" w:hAnsi="Calibri"/>
                  <w:color w:val="000000"/>
                  <w:sz w:val="22"/>
                  <w:szCs w:val="22"/>
                </w:rPr>
                <w:t>0</w:t>
              </w:r>
            </w:ins>
          </w:p>
        </w:tc>
        <w:tc>
          <w:tcPr>
            <w:tcW w:w="1155" w:type="dxa"/>
            <w:tcBorders>
              <w:top w:val="single" w:sz="8" w:space="0" w:color="4F81BD"/>
              <w:bottom w:val="single" w:sz="8" w:space="0" w:color="4F81BD"/>
            </w:tcBorders>
            <w:shd w:val="clear" w:color="auto" w:fill="auto"/>
            <w:noWrap/>
            <w:hideMark/>
          </w:tcPr>
          <w:p w:rsidR="002F0CCC" w:rsidRPr="00426800" w:rsidRDefault="002F0CCC" w:rsidP="00426800">
            <w:pPr>
              <w:jc w:val="center"/>
              <w:rPr>
                <w:ins w:id="365" w:author="Schultz, Natalie" w:date="2016-05-03T19:43:00Z"/>
                <w:rFonts w:ascii="Calibri" w:hAnsi="Calibri"/>
                <w:b/>
                <w:i/>
                <w:color w:val="000000"/>
                <w:sz w:val="22"/>
                <w:szCs w:val="22"/>
              </w:rPr>
            </w:pPr>
            <w:ins w:id="366" w:author="Schultz, Natalie" w:date="2016-05-03T19:43:00Z">
              <w:r w:rsidRPr="00426800">
                <w:rPr>
                  <w:rFonts w:ascii="Calibri" w:hAnsi="Calibri"/>
                  <w:b/>
                  <w:i/>
                  <w:color w:val="000000"/>
                  <w:sz w:val="22"/>
                  <w:szCs w:val="22"/>
                </w:rPr>
                <w:t>0.099</w:t>
              </w:r>
            </w:ins>
          </w:p>
        </w:tc>
        <w:tc>
          <w:tcPr>
            <w:tcW w:w="1155" w:type="dxa"/>
            <w:tcBorders>
              <w:top w:val="single" w:sz="8" w:space="0" w:color="4F81BD"/>
              <w:bottom w:val="single" w:sz="8" w:space="0" w:color="4F81BD"/>
              <w:right w:val="single" w:sz="8" w:space="0" w:color="4F81BD"/>
            </w:tcBorders>
            <w:shd w:val="clear" w:color="auto" w:fill="auto"/>
            <w:noWrap/>
            <w:hideMark/>
          </w:tcPr>
          <w:p w:rsidR="002F0CCC" w:rsidRPr="00426800" w:rsidRDefault="002F0CCC" w:rsidP="00426800">
            <w:pPr>
              <w:jc w:val="center"/>
              <w:rPr>
                <w:ins w:id="367" w:author="Schultz, Natalie" w:date="2016-05-03T19:43:00Z"/>
                <w:rFonts w:ascii="Calibri" w:hAnsi="Calibri"/>
                <w:b/>
                <w:i/>
                <w:color w:val="000000"/>
                <w:sz w:val="22"/>
                <w:szCs w:val="22"/>
              </w:rPr>
            </w:pPr>
            <w:ins w:id="368" w:author="Schultz, Natalie" w:date="2016-05-03T19:43:00Z">
              <w:r w:rsidRPr="00426800">
                <w:rPr>
                  <w:rFonts w:ascii="Calibri" w:hAnsi="Calibri"/>
                  <w:b/>
                  <w:i/>
                  <w:color w:val="000000"/>
                  <w:sz w:val="22"/>
                  <w:szCs w:val="22"/>
                </w:rPr>
                <w:t>0.68</w:t>
              </w:r>
            </w:ins>
            <w:ins w:id="369" w:author="Schultz, Natalie" w:date="2016-05-03T19:44:00Z">
              <w:r w:rsidRPr="00426800">
                <w:rPr>
                  <w:rFonts w:ascii="Calibri" w:hAnsi="Calibri"/>
                  <w:b/>
                  <w:i/>
                  <w:color w:val="000000"/>
                  <w:sz w:val="22"/>
                  <w:szCs w:val="22"/>
                </w:rPr>
                <w:t>5</w:t>
              </w:r>
            </w:ins>
          </w:p>
        </w:tc>
      </w:tr>
      <w:tr w:rsidR="00426800" w:rsidRPr="00426800" w:rsidTr="00426800">
        <w:trPr>
          <w:trHeight w:val="289"/>
          <w:jc w:val="center"/>
          <w:ins w:id="370" w:author="Schultz, Natalie" w:date="2016-05-03T19:43:00Z"/>
        </w:trPr>
        <w:tc>
          <w:tcPr>
            <w:tcW w:w="4594" w:type="dxa"/>
            <w:shd w:val="clear" w:color="auto" w:fill="auto"/>
            <w:noWrap/>
            <w:hideMark/>
          </w:tcPr>
          <w:p w:rsidR="002F0CCC" w:rsidRPr="00426800" w:rsidRDefault="002F0CCC" w:rsidP="002F0CCC">
            <w:pPr>
              <w:rPr>
                <w:ins w:id="371" w:author="Schultz, Natalie" w:date="2016-05-03T19:43:00Z"/>
                <w:rFonts w:ascii="Calibri" w:hAnsi="Calibri"/>
                <w:b/>
                <w:bCs/>
                <w:color w:val="000000"/>
                <w:sz w:val="22"/>
                <w:szCs w:val="22"/>
              </w:rPr>
            </w:pPr>
            <w:ins w:id="372" w:author="Schultz, Natalie" w:date="2016-05-03T19:43:00Z">
              <w:r w:rsidRPr="00426800">
                <w:rPr>
                  <w:rFonts w:ascii="Calibri" w:hAnsi="Calibri"/>
                  <w:b/>
                  <w:bCs/>
                  <w:color w:val="000000"/>
                  <w:sz w:val="22"/>
                  <w:szCs w:val="22"/>
                </w:rPr>
                <w:t>C3 generic crop</w:t>
              </w:r>
            </w:ins>
          </w:p>
        </w:tc>
        <w:tc>
          <w:tcPr>
            <w:tcW w:w="1155" w:type="dxa"/>
            <w:shd w:val="clear" w:color="auto" w:fill="auto"/>
            <w:noWrap/>
            <w:hideMark/>
          </w:tcPr>
          <w:p w:rsidR="002F0CCC" w:rsidRPr="002F0CCC" w:rsidRDefault="002F0CCC" w:rsidP="00426800">
            <w:pPr>
              <w:jc w:val="center"/>
              <w:rPr>
                <w:ins w:id="373" w:author="Schultz, Natalie" w:date="2016-05-03T19:43:00Z"/>
                <w:rFonts w:ascii="Calibri" w:hAnsi="Calibri"/>
                <w:color w:val="000000"/>
                <w:sz w:val="22"/>
                <w:szCs w:val="22"/>
              </w:rPr>
            </w:pPr>
            <w:ins w:id="374" w:author="Schultz, Natalie" w:date="2016-05-03T19:43:00Z">
              <w:r w:rsidRPr="002F0CCC">
                <w:rPr>
                  <w:rFonts w:ascii="Calibri" w:hAnsi="Calibri"/>
                  <w:color w:val="000000"/>
                  <w:sz w:val="22"/>
                  <w:szCs w:val="22"/>
                </w:rPr>
                <w:t>0</w:t>
              </w:r>
            </w:ins>
          </w:p>
        </w:tc>
        <w:tc>
          <w:tcPr>
            <w:tcW w:w="1155" w:type="dxa"/>
            <w:shd w:val="clear" w:color="auto" w:fill="auto"/>
            <w:noWrap/>
            <w:hideMark/>
          </w:tcPr>
          <w:p w:rsidR="002F0CCC" w:rsidRPr="00426800" w:rsidRDefault="002F0CCC" w:rsidP="00426800">
            <w:pPr>
              <w:jc w:val="center"/>
              <w:rPr>
                <w:ins w:id="375" w:author="Schultz, Natalie" w:date="2016-05-03T19:43:00Z"/>
                <w:rFonts w:ascii="Calibri" w:hAnsi="Calibri"/>
                <w:b/>
                <w:i/>
                <w:color w:val="000000"/>
                <w:sz w:val="22"/>
                <w:szCs w:val="22"/>
              </w:rPr>
            </w:pPr>
            <w:ins w:id="376" w:author="Schultz, Natalie" w:date="2016-05-03T19:43:00Z">
              <w:r w:rsidRPr="00426800">
                <w:rPr>
                  <w:rFonts w:ascii="Calibri" w:hAnsi="Calibri"/>
                  <w:b/>
                  <w:i/>
                  <w:color w:val="000000"/>
                  <w:sz w:val="22"/>
                  <w:szCs w:val="22"/>
                </w:rPr>
                <w:t>0.24</w:t>
              </w:r>
            </w:ins>
            <w:ins w:id="377" w:author="Schultz, Natalie" w:date="2016-05-03T19:44:00Z">
              <w:r w:rsidRPr="00426800">
                <w:rPr>
                  <w:rFonts w:ascii="Calibri" w:hAnsi="Calibri"/>
                  <w:b/>
                  <w:i/>
                  <w:color w:val="000000"/>
                  <w:sz w:val="22"/>
                  <w:szCs w:val="22"/>
                </w:rPr>
                <w:t>7</w:t>
              </w:r>
            </w:ins>
          </w:p>
        </w:tc>
        <w:tc>
          <w:tcPr>
            <w:tcW w:w="1155" w:type="dxa"/>
            <w:shd w:val="clear" w:color="auto" w:fill="auto"/>
            <w:noWrap/>
            <w:hideMark/>
          </w:tcPr>
          <w:p w:rsidR="002F0CCC" w:rsidRPr="00426800" w:rsidRDefault="002F0CCC" w:rsidP="00426800">
            <w:pPr>
              <w:jc w:val="center"/>
              <w:rPr>
                <w:ins w:id="378" w:author="Schultz, Natalie" w:date="2016-05-03T19:43:00Z"/>
                <w:rFonts w:ascii="Calibri" w:hAnsi="Calibri"/>
                <w:b/>
                <w:i/>
                <w:color w:val="000000"/>
                <w:sz w:val="22"/>
                <w:szCs w:val="22"/>
              </w:rPr>
            </w:pPr>
            <w:ins w:id="379" w:author="Schultz, Natalie" w:date="2016-05-03T19:43:00Z">
              <w:r w:rsidRPr="00426800">
                <w:rPr>
                  <w:rFonts w:ascii="Calibri" w:hAnsi="Calibri"/>
                  <w:b/>
                  <w:i/>
                  <w:color w:val="000000"/>
                  <w:sz w:val="22"/>
                  <w:szCs w:val="22"/>
                </w:rPr>
                <w:t>0.008</w:t>
              </w:r>
            </w:ins>
          </w:p>
        </w:tc>
      </w:tr>
    </w:tbl>
    <w:p w:rsidR="002F0CCC" w:rsidRDefault="002F0CCC" w:rsidP="00B9440A">
      <w:pPr>
        <w:pStyle w:val="SMcaption"/>
        <w:rPr>
          <w:ins w:id="380" w:author="Schultz, Natalie" w:date="2016-05-03T19:47:00Z"/>
          <w:rFonts w:ascii="Myriad Pro" w:hAnsi="Myriad Pro"/>
          <w:b/>
          <w:sz w:val="22"/>
          <w:szCs w:val="22"/>
        </w:rPr>
      </w:pPr>
    </w:p>
    <w:p w:rsidR="002F0CCC" w:rsidRPr="004C4E5F" w:rsidRDefault="002F0CCC" w:rsidP="002F0CCC">
      <w:pPr>
        <w:pStyle w:val="SMcaption"/>
        <w:rPr>
          <w:ins w:id="381" w:author="Schultz, Natalie" w:date="2016-05-03T19:47:00Z"/>
          <w:rFonts w:ascii="Myriad Pro" w:hAnsi="Myriad Pro"/>
          <w:sz w:val="22"/>
          <w:szCs w:val="22"/>
          <w:rPrChange w:id="382" w:author="Schultz, Natalie" w:date="2016-05-03T21:29:00Z">
            <w:rPr>
              <w:ins w:id="383" w:author="Schultz, Natalie" w:date="2016-05-03T19:47:00Z"/>
              <w:rFonts w:ascii="Myriad Pro" w:hAnsi="Myriad Pro"/>
              <w:b/>
              <w:sz w:val="22"/>
              <w:szCs w:val="22"/>
            </w:rPr>
          </w:rPrChange>
        </w:rPr>
      </w:pPr>
      <w:ins w:id="384" w:author="Schultz, Natalie" w:date="2016-05-03T19:48:00Z">
        <w:r>
          <w:rPr>
            <w:rFonts w:ascii="Myriad Pro" w:hAnsi="Myriad Pro"/>
            <w:b/>
            <w:sz w:val="22"/>
            <w:szCs w:val="22"/>
          </w:rPr>
          <w:t>Table</w:t>
        </w:r>
      </w:ins>
      <w:ins w:id="385" w:author="Schultz, Natalie" w:date="2016-05-03T19:47:00Z">
        <w:r w:rsidRPr="00376F5A">
          <w:rPr>
            <w:rFonts w:ascii="Myriad Pro" w:hAnsi="Myriad Pro"/>
            <w:b/>
            <w:sz w:val="22"/>
            <w:szCs w:val="22"/>
          </w:rPr>
          <w:t xml:space="preserve"> S</w:t>
        </w:r>
        <w:r>
          <w:rPr>
            <w:rFonts w:ascii="Myriad Pro" w:hAnsi="Myriad Pro"/>
            <w:b/>
            <w:sz w:val="22"/>
            <w:szCs w:val="22"/>
          </w:rPr>
          <w:t>1.</w:t>
        </w:r>
        <w:r w:rsidR="004C4E5F">
          <w:rPr>
            <w:rFonts w:ascii="Myriad Pro" w:hAnsi="Myriad Pro"/>
            <w:b/>
            <w:sz w:val="22"/>
            <w:szCs w:val="22"/>
          </w:rPr>
          <w:t xml:space="preserve"> </w:t>
        </w:r>
      </w:ins>
      <w:proofErr w:type="gramStart"/>
      <w:ins w:id="386" w:author="Schultz, Natalie" w:date="2016-05-03T21:29:00Z">
        <w:r w:rsidR="004C4E5F">
          <w:rPr>
            <w:rFonts w:ascii="Myriad Pro" w:hAnsi="Myriad Pro"/>
            <w:sz w:val="22"/>
            <w:szCs w:val="22"/>
          </w:rPr>
          <w:t>The fraction of PFTs in each of the three grid cells examined in this study.</w:t>
        </w:r>
      </w:ins>
      <w:proofErr w:type="gramEnd"/>
    </w:p>
    <w:p w:rsidR="002F0CCC" w:rsidRDefault="002F0CCC" w:rsidP="00B9440A">
      <w:pPr>
        <w:pStyle w:val="SMcaption"/>
        <w:rPr>
          <w:ins w:id="387" w:author="Schultz, Natalie" w:date="2016-05-03T19:37:00Z"/>
          <w:rFonts w:ascii="Myriad Pro" w:hAnsi="Myriad Pro"/>
          <w:b/>
          <w:sz w:val="22"/>
          <w:szCs w:val="22"/>
        </w:rPr>
      </w:pPr>
    </w:p>
    <w:p w:rsidR="002F0CCC" w:rsidRPr="00015F74" w:rsidRDefault="002F0CCC" w:rsidP="00B9440A">
      <w:pPr>
        <w:pStyle w:val="SMcaption"/>
      </w:pPr>
    </w:p>
    <w:sectPr w:rsidR="002F0CCC" w:rsidRPr="00015F74" w:rsidSect="00F125EE">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724" w:rsidRDefault="00EE6724">
      <w:r>
        <w:separator/>
      </w:r>
    </w:p>
  </w:endnote>
  <w:endnote w:type="continuationSeparator" w:id="0">
    <w:p w:rsidR="00EE6724" w:rsidRDefault="00EE6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6FD" w:rsidRDefault="001966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5EE" w:rsidRDefault="00114193">
    <w:pPr>
      <w:pStyle w:val="Footer"/>
      <w:jc w:val="right"/>
    </w:pPr>
    <w:r>
      <w:fldChar w:fldCharType="begin"/>
    </w:r>
    <w:r>
      <w:instrText xml:space="preserve"> PAGE   \* MERGEFORMAT </w:instrText>
    </w:r>
    <w:r>
      <w:fldChar w:fldCharType="separate"/>
    </w:r>
    <w:r w:rsidR="00D96D49">
      <w:rPr>
        <w:noProof/>
      </w:rPr>
      <w:t>8</w:t>
    </w:r>
    <w:r>
      <w:fldChar w:fldCharType="end"/>
    </w:r>
  </w:p>
  <w:p w:rsidR="00F125EE" w:rsidRDefault="00F125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6FD" w:rsidRDefault="001966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724" w:rsidRDefault="00EE6724">
      <w:r>
        <w:separator/>
      </w:r>
    </w:p>
  </w:footnote>
  <w:footnote w:type="continuationSeparator" w:id="0">
    <w:p w:rsidR="00EE6724" w:rsidRDefault="00EE67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6FD" w:rsidRDefault="001966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FD8" w:rsidRPr="005001AC" w:rsidRDefault="003A2FD8" w:rsidP="005001AC">
    <w:pPr>
      <w:jc w:val="right"/>
      <w:rPr>
        <w:sz w:val="20"/>
      </w:rPr>
    </w:pPr>
  </w:p>
  <w:p w:rsidR="003A2FD8" w:rsidRDefault="003A2FD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6FD" w:rsidRDefault="001966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revisionView w:markup="0"/>
  <w:trackRevisions/>
  <w:doNotTrackMoves/>
  <w:defaultTabStop w:val="720"/>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C030F"/>
    <w:rsid w:val="00015F74"/>
    <w:rsid w:val="00043571"/>
    <w:rsid w:val="00065EBD"/>
    <w:rsid w:val="00083B44"/>
    <w:rsid w:val="000850DC"/>
    <w:rsid w:val="00094365"/>
    <w:rsid w:val="000B2E64"/>
    <w:rsid w:val="000C2771"/>
    <w:rsid w:val="000F0DCE"/>
    <w:rsid w:val="00111843"/>
    <w:rsid w:val="00112C5B"/>
    <w:rsid w:val="00113908"/>
    <w:rsid w:val="00114193"/>
    <w:rsid w:val="001154E6"/>
    <w:rsid w:val="00115A38"/>
    <w:rsid w:val="0011687B"/>
    <w:rsid w:val="00124F82"/>
    <w:rsid w:val="001278E3"/>
    <w:rsid w:val="00130743"/>
    <w:rsid w:val="00130B50"/>
    <w:rsid w:val="0016337A"/>
    <w:rsid w:val="00164269"/>
    <w:rsid w:val="001966FD"/>
    <w:rsid w:val="00197826"/>
    <w:rsid w:val="001A1BDE"/>
    <w:rsid w:val="001C7B4E"/>
    <w:rsid w:val="001D7A05"/>
    <w:rsid w:val="001F0876"/>
    <w:rsid w:val="001F167C"/>
    <w:rsid w:val="001F5E91"/>
    <w:rsid w:val="0020183F"/>
    <w:rsid w:val="002077B9"/>
    <w:rsid w:val="00216187"/>
    <w:rsid w:val="00221C70"/>
    <w:rsid w:val="002251AF"/>
    <w:rsid w:val="00227D86"/>
    <w:rsid w:val="00243B68"/>
    <w:rsid w:val="00262D72"/>
    <w:rsid w:val="00272D99"/>
    <w:rsid w:val="002800B6"/>
    <w:rsid w:val="002B35D4"/>
    <w:rsid w:val="002C030F"/>
    <w:rsid w:val="002F0CCC"/>
    <w:rsid w:val="002F3966"/>
    <w:rsid w:val="00320E2C"/>
    <w:rsid w:val="00331D75"/>
    <w:rsid w:val="00355362"/>
    <w:rsid w:val="00363E44"/>
    <w:rsid w:val="00376F5A"/>
    <w:rsid w:val="00395E86"/>
    <w:rsid w:val="003A2FD8"/>
    <w:rsid w:val="003B40E6"/>
    <w:rsid w:val="003C007A"/>
    <w:rsid w:val="003E1980"/>
    <w:rsid w:val="003F6E14"/>
    <w:rsid w:val="00405336"/>
    <w:rsid w:val="00426800"/>
    <w:rsid w:val="004568BC"/>
    <w:rsid w:val="004571D5"/>
    <w:rsid w:val="00462F1B"/>
    <w:rsid w:val="0046356B"/>
    <w:rsid w:val="00477182"/>
    <w:rsid w:val="004779CB"/>
    <w:rsid w:val="00481118"/>
    <w:rsid w:val="004B2481"/>
    <w:rsid w:val="004C4E5F"/>
    <w:rsid w:val="004D2A8C"/>
    <w:rsid w:val="004E42D8"/>
    <w:rsid w:val="004E7BA2"/>
    <w:rsid w:val="004F7EDF"/>
    <w:rsid w:val="005001AC"/>
    <w:rsid w:val="00517016"/>
    <w:rsid w:val="00527D71"/>
    <w:rsid w:val="00527D84"/>
    <w:rsid w:val="005314B5"/>
    <w:rsid w:val="0054432F"/>
    <w:rsid w:val="00552C23"/>
    <w:rsid w:val="005607DD"/>
    <w:rsid w:val="00572DFF"/>
    <w:rsid w:val="005A558C"/>
    <w:rsid w:val="005B186E"/>
    <w:rsid w:val="005C6651"/>
    <w:rsid w:val="005D6D71"/>
    <w:rsid w:val="005E28F8"/>
    <w:rsid w:val="005E6513"/>
    <w:rsid w:val="00611F9E"/>
    <w:rsid w:val="006237D4"/>
    <w:rsid w:val="006309A0"/>
    <w:rsid w:val="00651114"/>
    <w:rsid w:val="00652BCA"/>
    <w:rsid w:val="006622CF"/>
    <w:rsid w:val="0066722B"/>
    <w:rsid w:val="00670299"/>
    <w:rsid w:val="0068469F"/>
    <w:rsid w:val="00691985"/>
    <w:rsid w:val="006962C1"/>
    <w:rsid w:val="006A1B64"/>
    <w:rsid w:val="006B03AD"/>
    <w:rsid w:val="006F602A"/>
    <w:rsid w:val="007108F5"/>
    <w:rsid w:val="00713AF2"/>
    <w:rsid w:val="00713E5B"/>
    <w:rsid w:val="007402FC"/>
    <w:rsid w:val="007411A1"/>
    <w:rsid w:val="007563F2"/>
    <w:rsid w:val="00764008"/>
    <w:rsid w:val="007F046B"/>
    <w:rsid w:val="00807D35"/>
    <w:rsid w:val="008115D9"/>
    <w:rsid w:val="00816579"/>
    <w:rsid w:val="00825950"/>
    <w:rsid w:val="00885C9B"/>
    <w:rsid w:val="008927D0"/>
    <w:rsid w:val="008D5D2A"/>
    <w:rsid w:val="008E2CF1"/>
    <w:rsid w:val="008F08DC"/>
    <w:rsid w:val="008F5A8A"/>
    <w:rsid w:val="009055D1"/>
    <w:rsid w:val="00914B63"/>
    <w:rsid w:val="00922705"/>
    <w:rsid w:val="00924546"/>
    <w:rsid w:val="00932FE5"/>
    <w:rsid w:val="009354F3"/>
    <w:rsid w:val="009447DC"/>
    <w:rsid w:val="00961BA5"/>
    <w:rsid w:val="00963830"/>
    <w:rsid w:val="009743A9"/>
    <w:rsid w:val="00975720"/>
    <w:rsid w:val="009859A7"/>
    <w:rsid w:val="009A2D23"/>
    <w:rsid w:val="009A5287"/>
    <w:rsid w:val="009B2AC5"/>
    <w:rsid w:val="009B7984"/>
    <w:rsid w:val="009F4BED"/>
    <w:rsid w:val="009F7D93"/>
    <w:rsid w:val="00A276DF"/>
    <w:rsid w:val="00A3084A"/>
    <w:rsid w:val="00A3403B"/>
    <w:rsid w:val="00A50033"/>
    <w:rsid w:val="00A51A12"/>
    <w:rsid w:val="00A627D4"/>
    <w:rsid w:val="00A74DA2"/>
    <w:rsid w:val="00A92733"/>
    <w:rsid w:val="00AA76F3"/>
    <w:rsid w:val="00AC7DA6"/>
    <w:rsid w:val="00AD499C"/>
    <w:rsid w:val="00B30334"/>
    <w:rsid w:val="00B3147F"/>
    <w:rsid w:val="00B36869"/>
    <w:rsid w:val="00B43B31"/>
    <w:rsid w:val="00B47CFA"/>
    <w:rsid w:val="00B57F00"/>
    <w:rsid w:val="00B626CB"/>
    <w:rsid w:val="00B77E40"/>
    <w:rsid w:val="00B82C22"/>
    <w:rsid w:val="00B93DBA"/>
    <w:rsid w:val="00B9440A"/>
    <w:rsid w:val="00B952C1"/>
    <w:rsid w:val="00B968D7"/>
    <w:rsid w:val="00BA3953"/>
    <w:rsid w:val="00BB2D2A"/>
    <w:rsid w:val="00BD58CF"/>
    <w:rsid w:val="00BF1BEB"/>
    <w:rsid w:val="00BF1BF9"/>
    <w:rsid w:val="00C009F7"/>
    <w:rsid w:val="00C04CC1"/>
    <w:rsid w:val="00C071FC"/>
    <w:rsid w:val="00C22C02"/>
    <w:rsid w:val="00C27F6F"/>
    <w:rsid w:val="00C30E83"/>
    <w:rsid w:val="00C50C6D"/>
    <w:rsid w:val="00C600D9"/>
    <w:rsid w:val="00C634D7"/>
    <w:rsid w:val="00C73E09"/>
    <w:rsid w:val="00CC1384"/>
    <w:rsid w:val="00CD3720"/>
    <w:rsid w:val="00CE6EAA"/>
    <w:rsid w:val="00CF1848"/>
    <w:rsid w:val="00CF5C2F"/>
    <w:rsid w:val="00D04BCF"/>
    <w:rsid w:val="00D143D9"/>
    <w:rsid w:val="00D4372A"/>
    <w:rsid w:val="00D60BB0"/>
    <w:rsid w:val="00D65708"/>
    <w:rsid w:val="00D8159F"/>
    <w:rsid w:val="00D818A5"/>
    <w:rsid w:val="00D96D49"/>
    <w:rsid w:val="00DD1D04"/>
    <w:rsid w:val="00DD79D7"/>
    <w:rsid w:val="00E20431"/>
    <w:rsid w:val="00E257C8"/>
    <w:rsid w:val="00E40896"/>
    <w:rsid w:val="00E43D2D"/>
    <w:rsid w:val="00E449CB"/>
    <w:rsid w:val="00E63760"/>
    <w:rsid w:val="00E64049"/>
    <w:rsid w:val="00E9773B"/>
    <w:rsid w:val="00EC13A3"/>
    <w:rsid w:val="00EC7C85"/>
    <w:rsid w:val="00ED69CA"/>
    <w:rsid w:val="00EE35AB"/>
    <w:rsid w:val="00EE6724"/>
    <w:rsid w:val="00EF25A3"/>
    <w:rsid w:val="00F125EE"/>
    <w:rsid w:val="00F12E98"/>
    <w:rsid w:val="00F22029"/>
    <w:rsid w:val="00F23E46"/>
    <w:rsid w:val="00F3515C"/>
    <w:rsid w:val="00F47BA3"/>
    <w:rsid w:val="00F56E67"/>
    <w:rsid w:val="00F630EA"/>
    <w:rsid w:val="00F7007E"/>
    <w:rsid w:val="00F73193"/>
    <w:rsid w:val="00F74F95"/>
    <w:rsid w:val="00F80705"/>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lsdException w:name="HTML Variable"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link w:val="NoSpacingChar"/>
    <w:uiPriority w:val="1"/>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character" w:customStyle="1" w:styleId="NoSpacingChar">
    <w:name w:val="No Spacing Char"/>
    <w:link w:val="NoSpacing"/>
    <w:uiPriority w:val="1"/>
    <w:rsid w:val="00816579"/>
    <w:rPr>
      <w:sz w:val="24"/>
    </w:rPr>
  </w:style>
  <w:style w:type="table" w:styleId="TableClassic1">
    <w:name w:val="Table Classic 1"/>
    <w:basedOn w:val="TableNormal"/>
    <w:rsid w:val="002F0CC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Accent1">
    <w:name w:val="Light List Accent 1"/>
    <w:basedOn w:val="TableNormal"/>
    <w:uiPriority w:val="61"/>
    <w:rsid w:val="002F0CC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82897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15</Pages>
  <Words>821</Words>
  <Characters>4682</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5493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Hanson;Dawit Tegbaru;Brian Sedora</dc:creator>
  <cp:lastModifiedBy>Schultz, Natalie</cp:lastModifiedBy>
  <cp:revision>10</cp:revision>
  <cp:lastPrinted>2014-09-30T17:49:00Z</cp:lastPrinted>
  <dcterms:created xsi:type="dcterms:W3CDTF">2016-05-03T00:35:00Z</dcterms:created>
  <dcterms:modified xsi:type="dcterms:W3CDTF">2016-05-04T17:38:00Z</dcterms:modified>
</cp:coreProperties>
</file>